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3BA79" w14:textId="3C8CAA11" w:rsidR="000239D9" w:rsidRPr="00C75601" w:rsidRDefault="000A413F" w:rsidP="002D2D4D">
      <w:pPr>
        <w:spacing w:after="0" w:line="240" w:lineRule="auto"/>
        <w:jc w:val="center"/>
        <w:rPr>
          <w:color w:val="0000FF"/>
          <w:sz w:val="24"/>
          <w:szCs w:val="24"/>
        </w:rPr>
      </w:pPr>
      <w:r>
        <w:rPr>
          <w:noProof/>
          <w:color w:val="0000FF"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2F422A52" wp14:editId="7511879E">
            <wp:simplePos x="0" y="0"/>
            <wp:positionH relativeFrom="column">
              <wp:posOffset>19050</wp:posOffset>
            </wp:positionH>
            <wp:positionV relativeFrom="paragraph">
              <wp:posOffset>76200</wp:posOffset>
            </wp:positionV>
            <wp:extent cx="647700" cy="695325"/>
            <wp:effectExtent l="0" t="0" r="0" b="0"/>
            <wp:wrapTight wrapText="bothSides">
              <wp:wrapPolygon edited="0">
                <wp:start x="0" y="0"/>
                <wp:lineTo x="0" y="21304"/>
                <wp:lineTo x="20965" y="21304"/>
                <wp:lineTo x="20965" y="0"/>
                <wp:lineTo x="0" y="0"/>
              </wp:wrapPolygon>
            </wp:wrapTight>
            <wp:docPr id="3" name="Picture 0" descr="UNDE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UNDE.ep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FF"/>
          <w:sz w:val="24"/>
          <w:szCs w:val="24"/>
        </w:rPr>
        <w:drawing>
          <wp:anchor distT="0" distB="0" distL="114300" distR="114300" simplePos="0" relativeHeight="251658241" behindDoc="1" locked="0" layoutInCell="1" allowOverlap="1" wp14:anchorId="185E4E67" wp14:editId="7D4865E5">
            <wp:simplePos x="0" y="0"/>
            <wp:positionH relativeFrom="column">
              <wp:posOffset>6125845</wp:posOffset>
            </wp:positionH>
            <wp:positionV relativeFrom="paragraph">
              <wp:posOffset>76200</wp:posOffset>
            </wp:positionV>
            <wp:extent cx="646430" cy="695325"/>
            <wp:effectExtent l="0" t="0" r="0" b="0"/>
            <wp:wrapTight wrapText="bothSides">
              <wp:wrapPolygon edited="0">
                <wp:start x="0" y="0"/>
                <wp:lineTo x="0" y="21304"/>
                <wp:lineTo x="21006" y="21304"/>
                <wp:lineTo x="21006" y="0"/>
                <wp:lineTo x="0" y="0"/>
              </wp:wrapPolygon>
            </wp:wrapTight>
            <wp:docPr id="2" name="Picture 2" descr="UEDN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EDN.ep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39D9" w:rsidRPr="00C75601">
        <w:rPr>
          <w:rFonts w:ascii="Arial Black" w:hAnsi="Arial Black"/>
          <w:color w:val="0000FF"/>
          <w:sz w:val="24"/>
          <w:szCs w:val="24"/>
        </w:rPr>
        <w:t>UNION OF NATIONAL DEFENCE EMPLOYEES</w:t>
      </w:r>
    </w:p>
    <w:p w14:paraId="21756D21" w14:textId="77777777" w:rsidR="000239D9" w:rsidRPr="00C75601" w:rsidRDefault="000239D9" w:rsidP="002D2D4D">
      <w:pPr>
        <w:spacing w:after="0" w:line="240" w:lineRule="auto"/>
        <w:ind w:left="720"/>
        <w:jc w:val="center"/>
        <w:rPr>
          <w:i/>
          <w:color w:val="0000FF"/>
          <w:sz w:val="20"/>
          <w:szCs w:val="20"/>
        </w:rPr>
      </w:pPr>
      <w:r w:rsidRPr="00C75601">
        <w:rPr>
          <w:i/>
          <w:color w:val="0000FF"/>
          <w:sz w:val="20"/>
          <w:szCs w:val="20"/>
        </w:rPr>
        <w:t>a component of the Public Service Alliance of Canada</w:t>
      </w:r>
    </w:p>
    <w:p w14:paraId="30E8552B" w14:textId="77777777" w:rsidR="00D06E4B" w:rsidRPr="00036CC1" w:rsidRDefault="00C75601" w:rsidP="002D2D4D">
      <w:pPr>
        <w:spacing w:after="0" w:line="240" w:lineRule="auto"/>
        <w:ind w:left="1440"/>
        <w:jc w:val="center"/>
        <w:rPr>
          <w:b/>
          <w:color w:val="FF0000"/>
          <w:sz w:val="24"/>
          <w:szCs w:val="24"/>
          <w:lang w:val="fr-CA"/>
        </w:rPr>
      </w:pPr>
      <w:r w:rsidRPr="00036CC1">
        <w:rPr>
          <w:b/>
          <w:color w:val="FF0000"/>
          <w:sz w:val="24"/>
          <w:szCs w:val="24"/>
          <w:lang w:val="fr-CA"/>
        </w:rPr>
        <w:t>____________________________</w:t>
      </w:r>
      <w:r w:rsidR="00D06E4B" w:rsidRPr="00036CC1">
        <w:rPr>
          <w:b/>
          <w:color w:val="FF0000"/>
          <w:sz w:val="24"/>
          <w:szCs w:val="24"/>
          <w:lang w:val="fr-CA"/>
        </w:rPr>
        <w:t>_____________________________</w:t>
      </w:r>
    </w:p>
    <w:p w14:paraId="5C1825B7" w14:textId="77777777" w:rsidR="002D2D4D" w:rsidRPr="00036CC1" w:rsidRDefault="002D2D4D" w:rsidP="002D2D4D">
      <w:pPr>
        <w:spacing w:after="0" w:line="240" w:lineRule="auto"/>
        <w:ind w:left="1440"/>
        <w:jc w:val="center"/>
        <w:rPr>
          <w:i/>
          <w:sz w:val="20"/>
          <w:szCs w:val="20"/>
          <w:lang w:val="fr-CA"/>
        </w:rPr>
      </w:pPr>
    </w:p>
    <w:p w14:paraId="256BC82E" w14:textId="77777777" w:rsidR="00D06E4B" w:rsidRPr="00036CC1" w:rsidRDefault="000239D9" w:rsidP="002D2D4D">
      <w:pPr>
        <w:spacing w:after="0" w:line="240" w:lineRule="auto"/>
        <w:jc w:val="center"/>
        <w:rPr>
          <w:rFonts w:ascii="Arial Black" w:hAnsi="Arial Black"/>
          <w:color w:val="0000FF"/>
          <w:sz w:val="24"/>
          <w:szCs w:val="24"/>
          <w:lang w:val="fr-CA"/>
        </w:rPr>
      </w:pPr>
      <w:r w:rsidRPr="00036CC1">
        <w:rPr>
          <w:rFonts w:ascii="Arial Black" w:hAnsi="Arial Black"/>
          <w:color w:val="0000FF"/>
          <w:sz w:val="24"/>
          <w:szCs w:val="24"/>
          <w:lang w:val="fr-CA"/>
        </w:rPr>
        <w:t>UNION DES EMPLOYÉS DE LA DÉFENSE NATIONALE</w:t>
      </w:r>
    </w:p>
    <w:p w14:paraId="32EB595D" w14:textId="77777777" w:rsidR="00967199" w:rsidRPr="00036CC1" w:rsidRDefault="000239D9" w:rsidP="00613FA4">
      <w:pPr>
        <w:spacing w:after="0" w:line="240" w:lineRule="auto"/>
        <w:ind w:left="720"/>
        <w:jc w:val="center"/>
        <w:rPr>
          <w:i/>
          <w:color w:val="0000FF"/>
          <w:sz w:val="20"/>
          <w:szCs w:val="20"/>
          <w:lang w:val="fr-CA"/>
        </w:rPr>
      </w:pPr>
      <w:proofErr w:type="gramStart"/>
      <w:r w:rsidRPr="00036CC1">
        <w:rPr>
          <w:i/>
          <w:color w:val="0000FF"/>
          <w:sz w:val="20"/>
          <w:szCs w:val="20"/>
          <w:lang w:val="fr-CA"/>
        </w:rPr>
        <w:t>un</w:t>
      </w:r>
      <w:proofErr w:type="gramEnd"/>
      <w:r w:rsidRPr="00036CC1">
        <w:rPr>
          <w:i/>
          <w:color w:val="0000FF"/>
          <w:sz w:val="20"/>
          <w:szCs w:val="20"/>
          <w:lang w:val="fr-CA"/>
        </w:rPr>
        <w:t xml:space="preserve"> élément de l’Alliance de la Fonction publique du Canada</w:t>
      </w:r>
    </w:p>
    <w:p w14:paraId="09D017A9" w14:textId="77777777" w:rsidR="00BD6666" w:rsidRPr="00036CC1" w:rsidRDefault="00BD6666" w:rsidP="00A72887">
      <w:pPr>
        <w:spacing w:after="0" w:line="240" w:lineRule="auto"/>
        <w:jc w:val="center"/>
        <w:rPr>
          <w:i/>
          <w:color w:val="0000FF"/>
          <w:sz w:val="20"/>
          <w:szCs w:val="20"/>
          <w:lang w:val="fr-CA"/>
        </w:rPr>
      </w:pPr>
    </w:p>
    <w:p w14:paraId="47E1AD52" w14:textId="77777777" w:rsidR="001240FD" w:rsidRPr="00CF3076" w:rsidRDefault="001240FD" w:rsidP="00A72887">
      <w:pPr>
        <w:jc w:val="center"/>
        <w:rPr>
          <w:rFonts w:ascii="Arial" w:hAnsi="Arial" w:cs="Arial"/>
          <w:u w:val="single"/>
          <w:lang w:val="fr-FR"/>
        </w:rPr>
      </w:pPr>
    </w:p>
    <w:p w14:paraId="479AC734" w14:textId="77777777" w:rsidR="009902E9" w:rsidRPr="00567389" w:rsidRDefault="009902E9" w:rsidP="00A72887">
      <w:pPr>
        <w:jc w:val="center"/>
        <w:rPr>
          <w:rFonts w:ascii="Times New Roman" w:hAnsi="Times New Roman"/>
          <w:sz w:val="24"/>
          <w:szCs w:val="24"/>
          <w:u w:val="single"/>
          <w:lang w:val="fr-CA"/>
        </w:rPr>
        <w:sectPr w:rsidR="009902E9" w:rsidRPr="00567389" w:rsidSect="004B6538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720" w:right="1440" w:bottom="720" w:left="720" w:header="720" w:footer="720" w:gutter="0"/>
          <w:cols w:space="720"/>
          <w:docGrid w:linePitch="360"/>
        </w:sectPr>
      </w:pPr>
    </w:p>
    <w:p w14:paraId="0F285DD4" w14:textId="0DA6824E" w:rsidR="00036CC1" w:rsidRPr="001240FD" w:rsidRDefault="00A72887" w:rsidP="00A72887">
      <w:pPr>
        <w:jc w:val="center"/>
        <w:rPr>
          <w:rFonts w:ascii="Times New Roman" w:hAnsi="Times New Roman"/>
          <w:sz w:val="24"/>
          <w:szCs w:val="24"/>
          <w:u w:val="single"/>
          <w:lang w:val="en-CA"/>
        </w:rPr>
      </w:pPr>
      <w:r w:rsidRPr="001240FD">
        <w:rPr>
          <w:rFonts w:ascii="Times New Roman" w:hAnsi="Times New Roman"/>
          <w:sz w:val="24"/>
          <w:szCs w:val="24"/>
          <w:u w:val="single"/>
          <w:lang w:val="en-CA"/>
        </w:rPr>
        <w:t>Report of the FR Steering Committee</w:t>
      </w:r>
    </w:p>
    <w:p w14:paraId="364C1D82" w14:textId="46AC34A4" w:rsidR="00A72887" w:rsidRDefault="00A72887" w:rsidP="00A72887">
      <w:pPr>
        <w:jc w:val="center"/>
        <w:rPr>
          <w:rFonts w:ascii="Times New Roman" w:hAnsi="Times New Roman"/>
          <w:sz w:val="24"/>
          <w:szCs w:val="24"/>
          <w:u w:val="single"/>
          <w:lang w:val="en-CA"/>
        </w:rPr>
      </w:pPr>
      <w:r w:rsidRPr="001240FD">
        <w:rPr>
          <w:rFonts w:ascii="Times New Roman" w:hAnsi="Times New Roman"/>
          <w:sz w:val="24"/>
          <w:szCs w:val="24"/>
          <w:u w:val="single"/>
          <w:lang w:val="en-CA"/>
        </w:rPr>
        <w:t xml:space="preserve">December 1, </w:t>
      </w:r>
      <w:proofErr w:type="gramStart"/>
      <w:r w:rsidRPr="001240FD">
        <w:rPr>
          <w:rFonts w:ascii="Times New Roman" w:hAnsi="Times New Roman"/>
          <w:sz w:val="24"/>
          <w:szCs w:val="24"/>
          <w:u w:val="single"/>
          <w:lang w:val="en-CA"/>
        </w:rPr>
        <w:t>2025</w:t>
      </w:r>
      <w:proofErr w:type="gramEnd"/>
      <w:r w:rsidRPr="001240FD">
        <w:rPr>
          <w:rFonts w:ascii="Times New Roman" w:hAnsi="Times New Roman"/>
          <w:sz w:val="24"/>
          <w:szCs w:val="24"/>
          <w:u w:val="single"/>
          <w:lang w:val="en-CA"/>
        </w:rPr>
        <w:t xml:space="preserve"> to April 1, 2026</w:t>
      </w:r>
    </w:p>
    <w:p w14:paraId="6C310777" w14:textId="77777777" w:rsidR="00E61E98" w:rsidRPr="001240FD" w:rsidRDefault="00E61E98" w:rsidP="00A72887">
      <w:pPr>
        <w:jc w:val="center"/>
        <w:rPr>
          <w:rFonts w:ascii="Times New Roman" w:hAnsi="Times New Roman"/>
          <w:sz w:val="24"/>
          <w:szCs w:val="24"/>
          <w:u w:val="single"/>
          <w:lang w:val="en-CA"/>
        </w:rPr>
      </w:pPr>
    </w:p>
    <w:p w14:paraId="2139959F" w14:textId="77777777" w:rsidR="00E61E98" w:rsidRPr="00F469A2" w:rsidRDefault="00E61E98" w:rsidP="00E61E98">
      <w:pPr>
        <w:pStyle w:val="NoSpacing"/>
        <w:rPr>
          <w:rFonts w:ascii="Times New Roman" w:hAnsi="Times New Roman"/>
          <w:sz w:val="24"/>
          <w:szCs w:val="24"/>
        </w:rPr>
      </w:pPr>
      <w:r w:rsidRPr="00F469A2">
        <w:rPr>
          <w:rFonts w:ascii="Times New Roman" w:hAnsi="Times New Roman"/>
          <w:sz w:val="24"/>
          <w:szCs w:val="24"/>
        </w:rPr>
        <w:t>Paul Jones – UNDE EVP - OPI</w:t>
      </w:r>
    </w:p>
    <w:p w14:paraId="392DA624" w14:textId="77777777" w:rsidR="00E61E98" w:rsidRPr="00F469A2" w:rsidRDefault="00E61E98" w:rsidP="00E61E98">
      <w:pPr>
        <w:pStyle w:val="NoSpacing"/>
        <w:rPr>
          <w:rFonts w:ascii="Times New Roman" w:hAnsi="Times New Roman"/>
          <w:sz w:val="24"/>
          <w:szCs w:val="24"/>
        </w:rPr>
      </w:pPr>
      <w:r w:rsidRPr="00F469A2">
        <w:rPr>
          <w:rFonts w:ascii="Times New Roman" w:hAnsi="Times New Roman"/>
          <w:sz w:val="24"/>
          <w:szCs w:val="24"/>
        </w:rPr>
        <w:t>James LeBlanc – Nova Scotia - Halifax</w:t>
      </w:r>
    </w:p>
    <w:p w14:paraId="274B8174" w14:textId="77777777" w:rsidR="00E61E98" w:rsidRPr="00F469A2" w:rsidRDefault="00E61E98" w:rsidP="00E61E98">
      <w:pPr>
        <w:pStyle w:val="NoSpacing"/>
        <w:rPr>
          <w:rFonts w:ascii="Times New Roman" w:hAnsi="Times New Roman"/>
          <w:sz w:val="24"/>
          <w:szCs w:val="24"/>
        </w:rPr>
      </w:pPr>
      <w:r w:rsidRPr="00F469A2">
        <w:rPr>
          <w:rFonts w:ascii="Times New Roman" w:hAnsi="Times New Roman"/>
          <w:sz w:val="24"/>
          <w:szCs w:val="24"/>
        </w:rPr>
        <w:t>Jordan Rinehart – Newfoundland/New Brunswick - Gagetown</w:t>
      </w:r>
    </w:p>
    <w:p w14:paraId="16B218D5" w14:textId="77777777" w:rsidR="00E61E98" w:rsidRPr="00F469A2" w:rsidRDefault="00E61E98" w:rsidP="00E61E98">
      <w:pPr>
        <w:pStyle w:val="NoSpacing"/>
        <w:rPr>
          <w:rFonts w:ascii="Times New Roman" w:hAnsi="Times New Roman"/>
          <w:sz w:val="24"/>
          <w:szCs w:val="24"/>
        </w:rPr>
      </w:pPr>
      <w:r w:rsidRPr="00F469A2">
        <w:rPr>
          <w:rFonts w:ascii="Times New Roman" w:hAnsi="Times New Roman"/>
          <w:sz w:val="24"/>
          <w:szCs w:val="24"/>
        </w:rPr>
        <w:t>Steeve Grandbois – Quebec - Valcartier</w:t>
      </w:r>
    </w:p>
    <w:p w14:paraId="496F671D" w14:textId="745EECB9" w:rsidR="00E61E98" w:rsidRPr="00F469A2" w:rsidRDefault="00F469A2" w:rsidP="00E61E98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James Brown </w:t>
      </w:r>
      <w:r w:rsidR="00E61E98" w:rsidRPr="00F469A2">
        <w:rPr>
          <w:rFonts w:ascii="Times New Roman" w:hAnsi="Times New Roman"/>
          <w:sz w:val="24"/>
          <w:szCs w:val="24"/>
        </w:rPr>
        <w:t xml:space="preserve">– Ontario - </w:t>
      </w:r>
      <w:r>
        <w:rPr>
          <w:rFonts w:ascii="Times New Roman" w:hAnsi="Times New Roman"/>
          <w:sz w:val="24"/>
          <w:szCs w:val="24"/>
        </w:rPr>
        <w:t>Borden</w:t>
      </w:r>
    </w:p>
    <w:p w14:paraId="51D3A52A" w14:textId="61AA5097" w:rsidR="00E61E98" w:rsidRPr="00F469A2" w:rsidRDefault="00E61E98" w:rsidP="00E61E98">
      <w:pPr>
        <w:pStyle w:val="NoSpacing"/>
        <w:rPr>
          <w:rFonts w:ascii="Times New Roman" w:hAnsi="Times New Roman"/>
          <w:sz w:val="24"/>
          <w:szCs w:val="24"/>
        </w:rPr>
      </w:pPr>
      <w:r w:rsidRPr="00F469A2">
        <w:rPr>
          <w:rFonts w:ascii="Times New Roman" w:hAnsi="Times New Roman"/>
          <w:sz w:val="24"/>
          <w:szCs w:val="24"/>
        </w:rPr>
        <w:t xml:space="preserve">Rick DesAutels – Manitoba/Saskatchewan - </w:t>
      </w:r>
      <w:r w:rsidR="00C15D1B">
        <w:rPr>
          <w:rFonts w:ascii="Times New Roman" w:hAnsi="Times New Roman"/>
          <w:sz w:val="24"/>
          <w:szCs w:val="24"/>
        </w:rPr>
        <w:t>Shilo</w:t>
      </w:r>
    </w:p>
    <w:p w14:paraId="3F743019" w14:textId="747E60AA" w:rsidR="00E61E98" w:rsidRPr="00F469A2" w:rsidRDefault="00E61E98" w:rsidP="00E61E98">
      <w:pPr>
        <w:pStyle w:val="NoSpacing"/>
        <w:rPr>
          <w:rFonts w:ascii="Times New Roman" w:hAnsi="Times New Roman"/>
          <w:sz w:val="24"/>
          <w:szCs w:val="24"/>
        </w:rPr>
      </w:pPr>
      <w:r w:rsidRPr="00F469A2">
        <w:rPr>
          <w:rFonts w:ascii="Times New Roman" w:hAnsi="Times New Roman"/>
          <w:sz w:val="24"/>
          <w:szCs w:val="24"/>
        </w:rPr>
        <w:t>Joel Hil</w:t>
      </w:r>
      <w:r w:rsidR="00380985">
        <w:rPr>
          <w:rFonts w:ascii="Times New Roman" w:hAnsi="Times New Roman"/>
          <w:sz w:val="24"/>
          <w:szCs w:val="24"/>
        </w:rPr>
        <w:t>d</w:t>
      </w:r>
      <w:r w:rsidRPr="00F469A2">
        <w:rPr>
          <w:rFonts w:ascii="Times New Roman" w:hAnsi="Times New Roman"/>
          <w:sz w:val="24"/>
          <w:szCs w:val="24"/>
        </w:rPr>
        <w:t>ebrand – Alberta - Wainwright</w:t>
      </w:r>
    </w:p>
    <w:p w14:paraId="676601E0" w14:textId="77777777" w:rsidR="00E61E98" w:rsidRPr="00F469A2" w:rsidRDefault="00E61E98" w:rsidP="00E61E98">
      <w:pPr>
        <w:pStyle w:val="NoSpacing"/>
        <w:rPr>
          <w:rFonts w:ascii="Times New Roman" w:hAnsi="Times New Roman"/>
          <w:sz w:val="24"/>
          <w:szCs w:val="24"/>
        </w:rPr>
      </w:pPr>
      <w:r w:rsidRPr="00F469A2">
        <w:rPr>
          <w:rFonts w:ascii="Times New Roman" w:hAnsi="Times New Roman"/>
          <w:sz w:val="24"/>
          <w:szCs w:val="24"/>
        </w:rPr>
        <w:t>Ryan Sutton – British Columbia - Esquimalt</w:t>
      </w:r>
    </w:p>
    <w:p w14:paraId="4F62E390" w14:textId="77777777" w:rsidR="00E61E98" w:rsidRPr="00F469A2" w:rsidRDefault="00E61E98" w:rsidP="00E61E98">
      <w:pPr>
        <w:pStyle w:val="NoSpacing"/>
        <w:rPr>
          <w:rFonts w:ascii="Times New Roman" w:hAnsi="Times New Roman"/>
          <w:sz w:val="24"/>
          <w:szCs w:val="24"/>
        </w:rPr>
      </w:pPr>
    </w:p>
    <w:p w14:paraId="1FC0E873" w14:textId="77777777" w:rsidR="00E61E98" w:rsidRPr="00F469A2" w:rsidRDefault="00E61E98" w:rsidP="00E61E98">
      <w:pPr>
        <w:pStyle w:val="NoSpacing"/>
        <w:rPr>
          <w:rFonts w:ascii="Times New Roman" w:hAnsi="Times New Roman"/>
          <w:sz w:val="24"/>
          <w:szCs w:val="24"/>
        </w:rPr>
      </w:pPr>
      <w:r w:rsidRPr="00F469A2">
        <w:rPr>
          <w:rFonts w:ascii="Times New Roman" w:hAnsi="Times New Roman"/>
          <w:sz w:val="24"/>
          <w:szCs w:val="24"/>
        </w:rPr>
        <w:t>Brendalee Blaney – Staff Resource</w:t>
      </w:r>
    </w:p>
    <w:p w14:paraId="429E188A" w14:textId="77777777" w:rsidR="00E61E98" w:rsidRDefault="00E61E98" w:rsidP="00E61E98">
      <w:pPr>
        <w:pStyle w:val="NoSpacing"/>
      </w:pPr>
    </w:p>
    <w:p w14:paraId="5DFE083B" w14:textId="32E0771A" w:rsidR="00E61E98" w:rsidRDefault="00F469A2" w:rsidP="00E61E98">
      <w:pPr>
        <w:pStyle w:val="NoSpacing"/>
        <w:rPr>
          <w:rFonts w:ascii="Times New Roman" w:hAnsi="Times New Roman"/>
          <w:sz w:val="24"/>
          <w:szCs w:val="24"/>
        </w:rPr>
      </w:pPr>
      <w:r w:rsidRPr="002F51A2">
        <w:rPr>
          <w:rFonts w:ascii="Times New Roman" w:hAnsi="Times New Roman"/>
          <w:sz w:val="24"/>
          <w:szCs w:val="24"/>
        </w:rPr>
        <w:t xml:space="preserve">The FR Steering Committee met virtually on </w:t>
      </w:r>
      <w:r w:rsidR="00F058FC" w:rsidRPr="002F51A2">
        <w:rPr>
          <w:rFonts w:ascii="Times New Roman" w:hAnsi="Times New Roman"/>
          <w:sz w:val="24"/>
          <w:szCs w:val="24"/>
        </w:rPr>
        <w:t xml:space="preserve">March 25, </w:t>
      </w:r>
      <w:r w:rsidR="009E38E1" w:rsidRPr="002F51A2">
        <w:rPr>
          <w:rFonts w:ascii="Times New Roman" w:hAnsi="Times New Roman"/>
          <w:sz w:val="24"/>
          <w:szCs w:val="24"/>
        </w:rPr>
        <w:t>2026,</w:t>
      </w:r>
      <w:r w:rsidR="00F058FC" w:rsidRPr="002F51A2">
        <w:rPr>
          <w:rFonts w:ascii="Times New Roman" w:hAnsi="Times New Roman"/>
          <w:sz w:val="24"/>
          <w:szCs w:val="24"/>
        </w:rPr>
        <w:t xml:space="preserve"> to discuss and finalize </w:t>
      </w:r>
      <w:r w:rsidR="00B6591E" w:rsidRPr="002F51A2">
        <w:rPr>
          <w:rFonts w:ascii="Times New Roman" w:hAnsi="Times New Roman"/>
          <w:sz w:val="24"/>
          <w:szCs w:val="24"/>
        </w:rPr>
        <w:t xml:space="preserve">the FR Steering Committee </w:t>
      </w:r>
      <w:r w:rsidR="00F058FC" w:rsidRPr="002F51A2">
        <w:rPr>
          <w:rFonts w:ascii="Times New Roman" w:hAnsi="Times New Roman"/>
          <w:sz w:val="24"/>
          <w:szCs w:val="24"/>
        </w:rPr>
        <w:t xml:space="preserve">Terms of Reference.  There was uncertainty as to </w:t>
      </w:r>
      <w:r w:rsidR="00B6591E" w:rsidRPr="002F51A2">
        <w:rPr>
          <w:rFonts w:ascii="Times New Roman" w:hAnsi="Times New Roman"/>
          <w:sz w:val="24"/>
          <w:szCs w:val="24"/>
        </w:rPr>
        <w:t xml:space="preserve">why the TORs were not brought to the NE </w:t>
      </w:r>
      <w:r w:rsidR="006D22BF" w:rsidRPr="002F51A2">
        <w:rPr>
          <w:rFonts w:ascii="Times New Roman" w:hAnsi="Times New Roman"/>
          <w:sz w:val="24"/>
          <w:szCs w:val="24"/>
        </w:rPr>
        <w:t xml:space="preserve">at the December meeting of the NE and </w:t>
      </w:r>
      <w:r w:rsidR="009E38E1">
        <w:rPr>
          <w:rFonts w:ascii="Times New Roman" w:hAnsi="Times New Roman"/>
          <w:sz w:val="24"/>
          <w:szCs w:val="24"/>
        </w:rPr>
        <w:t xml:space="preserve">these were </w:t>
      </w:r>
      <w:r w:rsidR="006D22BF" w:rsidRPr="002F51A2">
        <w:rPr>
          <w:rFonts w:ascii="Times New Roman" w:hAnsi="Times New Roman"/>
          <w:sz w:val="24"/>
          <w:szCs w:val="24"/>
        </w:rPr>
        <w:t xml:space="preserve">not brought forth as the committee did not </w:t>
      </w:r>
      <w:r w:rsidR="005F6153" w:rsidRPr="002F51A2">
        <w:rPr>
          <w:rFonts w:ascii="Times New Roman" w:hAnsi="Times New Roman"/>
          <w:sz w:val="24"/>
          <w:szCs w:val="24"/>
        </w:rPr>
        <w:t>have an opportunity to meet, discuss and finalize</w:t>
      </w:r>
      <w:r w:rsidR="002F51A2" w:rsidRPr="002F51A2">
        <w:rPr>
          <w:rFonts w:ascii="Times New Roman" w:hAnsi="Times New Roman"/>
          <w:sz w:val="24"/>
          <w:szCs w:val="24"/>
        </w:rPr>
        <w:t xml:space="preserve">.  </w:t>
      </w:r>
    </w:p>
    <w:p w14:paraId="519F3A95" w14:textId="77777777" w:rsidR="002F51A2" w:rsidRDefault="002F51A2" w:rsidP="00E61E98">
      <w:pPr>
        <w:pStyle w:val="NoSpacing"/>
        <w:rPr>
          <w:rFonts w:ascii="Times New Roman" w:hAnsi="Times New Roman"/>
          <w:sz w:val="24"/>
          <w:szCs w:val="24"/>
        </w:rPr>
      </w:pPr>
    </w:p>
    <w:p w14:paraId="18F9A4B8" w14:textId="17582F1D" w:rsidR="002F51A2" w:rsidRDefault="00A74962" w:rsidP="00E61E98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committee expressed the need to develop the TORs for </w:t>
      </w:r>
      <w:r w:rsidR="009E38E1">
        <w:rPr>
          <w:rFonts w:ascii="Times New Roman" w:hAnsi="Times New Roman"/>
          <w:sz w:val="24"/>
          <w:szCs w:val="24"/>
        </w:rPr>
        <w:t xml:space="preserve">the various reasons outlined in the committee’s objectives.  </w:t>
      </w:r>
      <w:r w:rsidR="003207CD">
        <w:rPr>
          <w:rFonts w:ascii="Times New Roman" w:hAnsi="Times New Roman"/>
          <w:sz w:val="24"/>
          <w:szCs w:val="24"/>
        </w:rPr>
        <w:t xml:space="preserve">There are costs associated with the </w:t>
      </w:r>
      <w:r w:rsidR="004915E4">
        <w:rPr>
          <w:rFonts w:ascii="Times New Roman" w:hAnsi="Times New Roman"/>
          <w:sz w:val="24"/>
          <w:szCs w:val="24"/>
        </w:rPr>
        <w:t xml:space="preserve">operation of the </w:t>
      </w:r>
      <w:r w:rsidR="003207CD">
        <w:rPr>
          <w:rFonts w:ascii="Times New Roman" w:hAnsi="Times New Roman"/>
          <w:sz w:val="24"/>
          <w:szCs w:val="24"/>
        </w:rPr>
        <w:t xml:space="preserve">committee and the committee feels that the membership </w:t>
      </w:r>
      <w:r w:rsidR="00E37DFA">
        <w:rPr>
          <w:rFonts w:ascii="Times New Roman" w:hAnsi="Times New Roman"/>
          <w:sz w:val="24"/>
          <w:szCs w:val="24"/>
        </w:rPr>
        <w:t xml:space="preserve">could benefit from the structure and </w:t>
      </w:r>
      <w:r w:rsidR="009909B1">
        <w:rPr>
          <w:rFonts w:ascii="Times New Roman" w:hAnsi="Times New Roman"/>
          <w:sz w:val="24"/>
          <w:szCs w:val="24"/>
        </w:rPr>
        <w:t>results that come from the committee’s actions and advocacy.</w:t>
      </w:r>
    </w:p>
    <w:p w14:paraId="2D99687F" w14:textId="77777777" w:rsidR="00D65DA7" w:rsidRDefault="00D65DA7" w:rsidP="00E61E98">
      <w:pPr>
        <w:pStyle w:val="NoSpacing"/>
        <w:rPr>
          <w:rFonts w:ascii="Times New Roman" w:hAnsi="Times New Roman"/>
          <w:sz w:val="24"/>
          <w:szCs w:val="24"/>
        </w:rPr>
      </w:pPr>
    </w:p>
    <w:p w14:paraId="56AA2189" w14:textId="554F3CBF" w:rsidR="00D65DA7" w:rsidRDefault="00D65DA7" w:rsidP="00E61E98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For </w:t>
      </w:r>
      <w:r w:rsidR="00C35818">
        <w:rPr>
          <w:rFonts w:ascii="Times New Roman" w:hAnsi="Times New Roman"/>
          <w:sz w:val="24"/>
          <w:szCs w:val="24"/>
        </w:rPr>
        <w:t>discussion,</w:t>
      </w:r>
      <w:r>
        <w:rPr>
          <w:rFonts w:ascii="Times New Roman" w:hAnsi="Times New Roman"/>
          <w:sz w:val="24"/>
          <w:szCs w:val="24"/>
        </w:rPr>
        <w:t xml:space="preserve"> please refer to </w:t>
      </w:r>
      <w:r w:rsidR="000472B0">
        <w:rPr>
          <w:rFonts w:ascii="Times New Roman" w:hAnsi="Times New Roman"/>
          <w:sz w:val="24"/>
          <w:szCs w:val="24"/>
        </w:rPr>
        <w:t>DRAFT FR Steering Committee Terms of Reference</w:t>
      </w:r>
      <w:r w:rsidR="00F90CFC">
        <w:rPr>
          <w:rFonts w:ascii="Times New Roman" w:hAnsi="Times New Roman"/>
          <w:sz w:val="24"/>
          <w:szCs w:val="24"/>
        </w:rPr>
        <w:t xml:space="preserve"> below</w:t>
      </w:r>
      <w:r w:rsidR="000472B0">
        <w:rPr>
          <w:rFonts w:ascii="Times New Roman" w:hAnsi="Times New Roman"/>
          <w:sz w:val="24"/>
          <w:szCs w:val="24"/>
        </w:rPr>
        <w:t>.</w:t>
      </w:r>
    </w:p>
    <w:p w14:paraId="1FDD2D2E" w14:textId="77777777" w:rsidR="000472B0" w:rsidRDefault="000472B0" w:rsidP="00E61E98">
      <w:pPr>
        <w:pStyle w:val="NoSpacing"/>
        <w:rPr>
          <w:rFonts w:ascii="Times New Roman" w:hAnsi="Times New Roman"/>
          <w:sz w:val="24"/>
          <w:szCs w:val="24"/>
        </w:rPr>
      </w:pPr>
    </w:p>
    <w:p w14:paraId="3EA5ED73" w14:textId="6B554756" w:rsidR="000472B0" w:rsidRDefault="000472B0" w:rsidP="00E61E98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Respectfully submitted,</w:t>
      </w:r>
    </w:p>
    <w:p w14:paraId="7ADA13BC" w14:textId="77777777" w:rsidR="000472B0" w:rsidRDefault="000472B0" w:rsidP="00E61E98">
      <w:pPr>
        <w:pStyle w:val="NoSpacing"/>
        <w:rPr>
          <w:rFonts w:ascii="Times New Roman" w:hAnsi="Times New Roman"/>
          <w:sz w:val="24"/>
          <w:szCs w:val="24"/>
        </w:rPr>
      </w:pPr>
    </w:p>
    <w:p w14:paraId="1308C195" w14:textId="77777777" w:rsidR="00F90CFC" w:rsidRDefault="000472B0" w:rsidP="00F90CFC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EVP Jones</w:t>
      </w:r>
    </w:p>
    <w:p w14:paraId="11E7F89D" w14:textId="77777777" w:rsidR="00F90CFC" w:rsidRDefault="00F90CFC" w:rsidP="00F90CFC">
      <w:pPr>
        <w:pStyle w:val="NoSpacing"/>
        <w:rPr>
          <w:rFonts w:ascii="Times New Roman" w:hAnsi="Times New Roman"/>
          <w:sz w:val="24"/>
          <w:szCs w:val="24"/>
        </w:rPr>
      </w:pPr>
    </w:p>
    <w:p w14:paraId="3058E630" w14:textId="77777777" w:rsidR="00F90CFC" w:rsidRDefault="00F90CFC" w:rsidP="00F90CFC">
      <w:pPr>
        <w:pStyle w:val="NoSpacing"/>
        <w:rPr>
          <w:rFonts w:ascii="Times New Roman" w:hAnsi="Times New Roman"/>
          <w:sz w:val="24"/>
          <w:szCs w:val="24"/>
        </w:rPr>
      </w:pPr>
    </w:p>
    <w:p w14:paraId="6283E48D" w14:textId="6AD9542F" w:rsidR="00F90CFC" w:rsidRPr="00B35C89" w:rsidRDefault="00F90CFC" w:rsidP="00F90CFC">
      <w:pPr>
        <w:pStyle w:val="NoSpacing"/>
        <w:jc w:val="center"/>
        <w:rPr>
          <w:i/>
          <w:color w:val="0000FF"/>
          <w:sz w:val="16"/>
          <w:szCs w:val="16"/>
          <w:lang w:val="en-CA"/>
        </w:rPr>
      </w:pPr>
      <w:r w:rsidRPr="00B35C89">
        <w:rPr>
          <w:i/>
          <w:color w:val="0000FF"/>
          <w:sz w:val="16"/>
          <w:szCs w:val="16"/>
          <w:lang w:val="en-CA"/>
        </w:rPr>
        <w:t>2</w:t>
      </w:r>
      <w:r>
        <w:rPr>
          <w:i/>
          <w:color w:val="0000FF"/>
          <w:sz w:val="16"/>
          <w:szCs w:val="16"/>
          <w:lang w:val="en-CA"/>
        </w:rPr>
        <w:t>2</w:t>
      </w:r>
      <w:r w:rsidRPr="00B35C89">
        <w:rPr>
          <w:i/>
          <w:color w:val="0000FF"/>
          <w:sz w:val="16"/>
          <w:szCs w:val="16"/>
          <w:lang w:val="en-CA"/>
        </w:rPr>
        <w:t xml:space="preserve">2 </w:t>
      </w:r>
      <w:r>
        <w:rPr>
          <w:i/>
          <w:color w:val="0000FF"/>
          <w:sz w:val="16"/>
          <w:szCs w:val="16"/>
          <w:lang w:val="en-CA"/>
        </w:rPr>
        <w:t xml:space="preserve">rue </w:t>
      </w:r>
      <w:r w:rsidRPr="00B35C89">
        <w:rPr>
          <w:i/>
          <w:color w:val="0000FF"/>
          <w:sz w:val="16"/>
          <w:szCs w:val="16"/>
          <w:lang w:val="en-CA"/>
        </w:rPr>
        <w:t>Queen Street, Suite 1505 Ottawa, Ontario K1P 5V9</w:t>
      </w:r>
    </w:p>
    <w:p w14:paraId="78E3D68D" w14:textId="77777777" w:rsidR="00F90CFC" w:rsidRPr="00036CC1" w:rsidRDefault="00F90CFC" w:rsidP="00F90CFC">
      <w:pPr>
        <w:spacing w:after="0" w:line="240" w:lineRule="auto"/>
        <w:jc w:val="center"/>
        <w:rPr>
          <w:i/>
          <w:color w:val="0000FF"/>
          <w:sz w:val="16"/>
          <w:szCs w:val="16"/>
          <w:lang w:val="fr-CA"/>
        </w:rPr>
      </w:pPr>
      <w:r>
        <w:rPr>
          <w:i/>
          <w:color w:val="0000FF"/>
          <w:sz w:val="16"/>
          <w:szCs w:val="16"/>
          <w:lang w:val="fr-CA"/>
        </w:rPr>
        <w:t xml:space="preserve">T </w:t>
      </w:r>
      <w:r w:rsidRPr="00036CC1">
        <w:rPr>
          <w:i/>
          <w:color w:val="0000FF"/>
          <w:sz w:val="16"/>
          <w:szCs w:val="16"/>
          <w:lang w:val="fr-CA"/>
        </w:rPr>
        <w:t>(613) 594-4505</w:t>
      </w:r>
      <w:r>
        <w:rPr>
          <w:i/>
          <w:color w:val="0000FF"/>
          <w:sz w:val="16"/>
          <w:szCs w:val="16"/>
          <w:lang w:val="fr-CA"/>
        </w:rPr>
        <w:t xml:space="preserve"> / Toll free-Sans frais 1-866-594-4505</w:t>
      </w:r>
    </w:p>
    <w:p w14:paraId="7CA9579E" w14:textId="57AADD8D" w:rsidR="00F90CFC" w:rsidRPr="00C15D1B" w:rsidRDefault="00F90CFC">
      <w:pPr>
        <w:spacing w:after="0" w:line="240" w:lineRule="auto"/>
        <w:rPr>
          <w:lang w:val="fr-CA"/>
        </w:rPr>
      </w:pPr>
    </w:p>
    <w:p w14:paraId="60BB26F0" w14:textId="47E2DE31" w:rsidR="000A413F" w:rsidRPr="00C15D1B" w:rsidRDefault="000A413F" w:rsidP="00BD6666">
      <w:pPr>
        <w:spacing w:after="0" w:line="240" w:lineRule="auto"/>
        <w:rPr>
          <w:lang w:val="fr-CA"/>
        </w:rPr>
      </w:pPr>
    </w:p>
    <w:p w14:paraId="00D8EAFD" w14:textId="77777777" w:rsidR="00F90CFC" w:rsidRPr="00C15D1B" w:rsidRDefault="00F90CFC" w:rsidP="00BD6666">
      <w:pPr>
        <w:spacing w:after="0" w:line="240" w:lineRule="auto"/>
        <w:rPr>
          <w:lang w:val="fr-CA"/>
        </w:rPr>
      </w:pPr>
    </w:p>
    <w:p w14:paraId="300466C0" w14:textId="77777777" w:rsidR="00F90CFC" w:rsidRPr="00C15D1B" w:rsidRDefault="00F90CFC" w:rsidP="00BD6666">
      <w:pPr>
        <w:spacing w:after="0" w:line="240" w:lineRule="auto"/>
        <w:rPr>
          <w:lang w:val="fr-CA"/>
        </w:rPr>
      </w:pPr>
    </w:p>
    <w:p w14:paraId="32289C57" w14:textId="77777777" w:rsidR="00F90CFC" w:rsidRPr="00C15D1B" w:rsidRDefault="00F90CFC" w:rsidP="00BD6666">
      <w:pPr>
        <w:spacing w:after="0" w:line="240" w:lineRule="auto"/>
        <w:rPr>
          <w:lang w:val="fr-CA"/>
        </w:rPr>
      </w:pPr>
    </w:p>
    <w:p w14:paraId="0C00DD31" w14:textId="77777777" w:rsidR="00F90CFC" w:rsidRPr="00C15D1B" w:rsidRDefault="00F90CFC" w:rsidP="00BD6666">
      <w:pPr>
        <w:spacing w:after="0" w:line="240" w:lineRule="auto"/>
        <w:rPr>
          <w:lang w:val="fr-CA"/>
        </w:rPr>
      </w:pPr>
    </w:p>
    <w:p w14:paraId="17D8FAF9" w14:textId="77777777" w:rsidR="009902E9" w:rsidRPr="00C15D1B" w:rsidRDefault="009902E9" w:rsidP="00BD6666">
      <w:pPr>
        <w:spacing w:after="0" w:line="240" w:lineRule="auto"/>
        <w:rPr>
          <w:lang w:val="fr-CA"/>
        </w:rPr>
        <w:sectPr w:rsidR="009902E9" w:rsidRPr="00C15D1B" w:rsidSect="009902E9">
          <w:type w:val="continuous"/>
          <w:pgSz w:w="12240" w:h="15840"/>
          <w:pgMar w:top="720" w:right="1440" w:bottom="720" w:left="720" w:header="720" w:footer="720" w:gutter="0"/>
          <w:cols w:space="720"/>
          <w:docGrid w:linePitch="360"/>
        </w:sectPr>
      </w:pPr>
    </w:p>
    <w:p w14:paraId="611993F5" w14:textId="3D1FADF5" w:rsidR="00F90CFC" w:rsidRPr="009902E9" w:rsidRDefault="009902E9" w:rsidP="009902E9">
      <w:pPr>
        <w:spacing w:after="0" w:line="240" w:lineRule="auto"/>
        <w:jc w:val="center"/>
        <w:rPr>
          <w:b/>
          <w:i/>
          <w:iCs/>
          <w:color w:val="A5A5A5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9902E9">
        <w:rPr>
          <w:b/>
          <w:i/>
          <w:iCs/>
          <w:color w:val="A5A5A5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*** DRAFT ***</w:t>
      </w:r>
    </w:p>
    <w:p w14:paraId="27F833CA" w14:textId="77777777" w:rsidR="00F90CFC" w:rsidRDefault="00F90CFC" w:rsidP="00BD6666">
      <w:pPr>
        <w:spacing w:after="0" w:line="240" w:lineRule="auto"/>
      </w:pPr>
    </w:p>
    <w:p w14:paraId="0CF1E99B" w14:textId="77777777" w:rsidR="00F90CFC" w:rsidRDefault="00F90CFC" w:rsidP="00BD6666">
      <w:pPr>
        <w:spacing w:after="0" w:line="240" w:lineRule="auto"/>
      </w:pPr>
    </w:p>
    <w:p w14:paraId="6142F834" w14:textId="77777777" w:rsidR="00F90CFC" w:rsidRPr="00B872EF" w:rsidRDefault="00F90CFC" w:rsidP="00F90CFC">
      <w:pPr>
        <w:pStyle w:val="BodyText"/>
        <w:jc w:val="center"/>
        <w:rPr>
          <w:b/>
          <w:bCs/>
          <w:spacing w:val="-3"/>
          <w:u w:val="single"/>
        </w:rPr>
      </w:pPr>
      <w:r w:rsidRPr="00B872EF">
        <w:rPr>
          <w:b/>
          <w:bCs/>
          <w:u w:val="single"/>
        </w:rPr>
        <w:t>Terms</w:t>
      </w:r>
      <w:r w:rsidRPr="00B872EF">
        <w:rPr>
          <w:b/>
          <w:bCs/>
          <w:spacing w:val="-7"/>
          <w:u w:val="single"/>
        </w:rPr>
        <w:t xml:space="preserve"> </w:t>
      </w:r>
      <w:r w:rsidRPr="00B872EF">
        <w:rPr>
          <w:b/>
          <w:bCs/>
          <w:u w:val="single"/>
        </w:rPr>
        <w:t>of</w:t>
      </w:r>
      <w:r w:rsidRPr="00B872EF">
        <w:rPr>
          <w:b/>
          <w:bCs/>
          <w:spacing w:val="-4"/>
          <w:u w:val="single"/>
        </w:rPr>
        <w:t xml:space="preserve"> </w:t>
      </w:r>
      <w:r w:rsidRPr="00B872EF">
        <w:rPr>
          <w:b/>
          <w:bCs/>
          <w:u w:val="single"/>
        </w:rPr>
        <w:t>Reference</w:t>
      </w:r>
    </w:p>
    <w:p w14:paraId="6138BB9B" w14:textId="77777777" w:rsidR="00F90CFC" w:rsidRPr="00B872EF" w:rsidRDefault="00F90CFC" w:rsidP="00F90CFC">
      <w:pPr>
        <w:pStyle w:val="BodyText"/>
        <w:jc w:val="center"/>
        <w:rPr>
          <w:b/>
          <w:bCs/>
          <w:spacing w:val="-2"/>
          <w:u w:val="single"/>
        </w:rPr>
      </w:pPr>
      <w:r w:rsidRPr="00B872EF">
        <w:rPr>
          <w:b/>
          <w:bCs/>
          <w:u w:val="single"/>
        </w:rPr>
        <w:t>FR</w:t>
      </w:r>
      <w:r w:rsidRPr="00B872EF">
        <w:rPr>
          <w:b/>
          <w:bCs/>
          <w:spacing w:val="-9"/>
          <w:u w:val="single"/>
        </w:rPr>
        <w:t xml:space="preserve"> </w:t>
      </w:r>
      <w:r w:rsidRPr="00B872EF">
        <w:rPr>
          <w:b/>
          <w:bCs/>
          <w:u w:val="single"/>
        </w:rPr>
        <w:t>Group</w:t>
      </w:r>
      <w:r w:rsidRPr="00B872EF">
        <w:rPr>
          <w:b/>
          <w:bCs/>
          <w:spacing w:val="-7"/>
          <w:u w:val="single"/>
        </w:rPr>
        <w:t xml:space="preserve"> </w:t>
      </w:r>
      <w:r w:rsidRPr="00B872EF">
        <w:rPr>
          <w:b/>
          <w:bCs/>
          <w:u w:val="single"/>
        </w:rPr>
        <w:t>Steering</w:t>
      </w:r>
      <w:r w:rsidRPr="00B872EF">
        <w:rPr>
          <w:b/>
          <w:bCs/>
          <w:spacing w:val="-7"/>
          <w:u w:val="single"/>
        </w:rPr>
        <w:t xml:space="preserve"> </w:t>
      </w:r>
      <w:r w:rsidRPr="00B872EF">
        <w:rPr>
          <w:b/>
          <w:bCs/>
          <w:spacing w:val="-2"/>
          <w:u w:val="single"/>
        </w:rPr>
        <w:t>Committee</w:t>
      </w:r>
    </w:p>
    <w:p w14:paraId="5882058B" w14:textId="77777777" w:rsidR="00F90CFC" w:rsidRPr="00B872EF" w:rsidRDefault="00F90CFC" w:rsidP="00F90CFC">
      <w:pPr>
        <w:pStyle w:val="BodyText"/>
        <w:jc w:val="center"/>
        <w:rPr>
          <w:u w:val="single"/>
        </w:rPr>
      </w:pPr>
    </w:p>
    <w:p w14:paraId="0F1B9657" w14:textId="77777777" w:rsidR="00F90CFC" w:rsidRPr="00B872EF" w:rsidRDefault="00F90CFC" w:rsidP="00F90CFC">
      <w:pPr>
        <w:pStyle w:val="ListParagraph"/>
        <w:numPr>
          <w:ilvl w:val="0"/>
          <w:numId w:val="2"/>
        </w:numPr>
        <w:tabs>
          <w:tab w:val="left" w:pos="267"/>
        </w:tabs>
        <w:spacing w:before="163"/>
        <w:ind w:left="267" w:hanging="267"/>
        <w:contextualSpacing w:val="0"/>
        <w:rPr>
          <w:b/>
          <w:bCs/>
          <w:sz w:val="24"/>
          <w:szCs w:val="24"/>
          <w:u w:val="single"/>
        </w:rPr>
      </w:pPr>
      <w:r w:rsidRPr="00B872EF">
        <w:rPr>
          <w:b/>
          <w:bCs/>
          <w:spacing w:val="-2"/>
          <w:sz w:val="24"/>
          <w:szCs w:val="24"/>
          <w:u w:val="single"/>
        </w:rPr>
        <w:t>Purpose</w:t>
      </w:r>
    </w:p>
    <w:p w14:paraId="30635036" w14:textId="77777777" w:rsidR="00F90CFC" w:rsidRPr="00B872EF" w:rsidRDefault="00F90CFC" w:rsidP="00F90CFC">
      <w:pPr>
        <w:pStyle w:val="BodyText"/>
        <w:spacing w:before="164" w:line="242" w:lineRule="auto"/>
        <w:ind w:left="0" w:right="112" w:firstLine="0"/>
      </w:pPr>
      <w:r w:rsidRPr="00B872EF">
        <w:t>The FR</w:t>
      </w:r>
      <w:r w:rsidRPr="00B872EF">
        <w:rPr>
          <w:spacing w:val="-3"/>
        </w:rPr>
        <w:t xml:space="preserve"> </w:t>
      </w:r>
      <w:r w:rsidRPr="00B872EF">
        <w:t>Group Steering</w:t>
      </w:r>
      <w:r w:rsidRPr="00B872EF">
        <w:rPr>
          <w:spacing w:val="-1"/>
        </w:rPr>
        <w:t xml:space="preserve"> </w:t>
      </w:r>
      <w:r w:rsidRPr="00B872EF">
        <w:t>Committee (hereinafter</w:t>
      </w:r>
      <w:r w:rsidRPr="00B872EF">
        <w:rPr>
          <w:spacing w:val="-3"/>
        </w:rPr>
        <w:t xml:space="preserve"> </w:t>
      </w:r>
      <w:r w:rsidRPr="00B872EF">
        <w:t>referred</w:t>
      </w:r>
      <w:r w:rsidRPr="00B872EF">
        <w:rPr>
          <w:spacing w:val="-3"/>
        </w:rPr>
        <w:t xml:space="preserve"> </w:t>
      </w:r>
      <w:r w:rsidRPr="00B872EF">
        <w:t>to as</w:t>
      </w:r>
      <w:r w:rsidRPr="00B872EF">
        <w:rPr>
          <w:spacing w:val="-3"/>
        </w:rPr>
        <w:t xml:space="preserve"> </w:t>
      </w:r>
      <w:r w:rsidRPr="00B872EF">
        <w:t xml:space="preserve">"the Committee") is established to address all issues of national concern that affect public service firefighters (FR) who work for the Department of National </w:t>
      </w:r>
      <w:proofErr w:type="spellStart"/>
      <w:r w:rsidRPr="00B872EF">
        <w:t>Defence</w:t>
      </w:r>
      <w:proofErr w:type="spellEnd"/>
      <w:r w:rsidRPr="00B872EF">
        <w:t>. The Committee will act in accordance with the PSAC</w:t>
      </w:r>
      <w:r w:rsidRPr="00B872EF">
        <w:rPr>
          <w:spacing w:val="-1"/>
        </w:rPr>
        <w:t xml:space="preserve"> </w:t>
      </w:r>
      <w:r w:rsidRPr="00B872EF">
        <w:t>Constitution and the UNDE Bylaws &amp; Regulations.</w:t>
      </w:r>
    </w:p>
    <w:p w14:paraId="6D0901D4" w14:textId="77777777" w:rsidR="00F90CFC" w:rsidRPr="00B872EF" w:rsidRDefault="00F90CFC" w:rsidP="00F90CFC">
      <w:pPr>
        <w:pStyle w:val="ListParagraph"/>
        <w:numPr>
          <w:ilvl w:val="0"/>
          <w:numId w:val="2"/>
        </w:numPr>
        <w:tabs>
          <w:tab w:val="left" w:pos="267"/>
        </w:tabs>
        <w:spacing w:before="158"/>
        <w:ind w:left="267" w:hanging="267"/>
        <w:contextualSpacing w:val="0"/>
        <w:rPr>
          <w:b/>
          <w:bCs/>
          <w:sz w:val="24"/>
          <w:szCs w:val="24"/>
          <w:u w:val="single"/>
        </w:rPr>
      </w:pPr>
      <w:r w:rsidRPr="00B872EF">
        <w:rPr>
          <w:b/>
          <w:bCs/>
          <w:spacing w:val="-2"/>
          <w:sz w:val="24"/>
          <w:szCs w:val="24"/>
          <w:u w:val="single"/>
        </w:rPr>
        <w:t>Objectives</w:t>
      </w:r>
    </w:p>
    <w:p w14:paraId="0D981688" w14:textId="77777777" w:rsidR="00F90CFC" w:rsidRPr="00B872EF" w:rsidRDefault="00F90CFC" w:rsidP="00F90CFC">
      <w:pPr>
        <w:pStyle w:val="BodyText"/>
        <w:spacing w:before="163"/>
        <w:ind w:left="0" w:firstLine="0"/>
        <w:rPr>
          <w:spacing w:val="-5"/>
        </w:rPr>
      </w:pPr>
      <w:r w:rsidRPr="00B872EF">
        <w:t>The</w:t>
      </w:r>
      <w:r w:rsidRPr="00B872EF">
        <w:rPr>
          <w:spacing w:val="-3"/>
        </w:rPr>
        <w:t xml:space="preserve"> </w:t>
      </w:r>
      <w:r w:rsidRPr="00B872EF">
        <w:t>objectives</w:t>
      </w:r>
      <w:r w:rsidRPr="00B872EF">
        <w:rPr>
          <w:spacing w:val="-4"/>
        </w:rPr>
        <w:t xml:space="preserve"> </w:t>
      </w:r>
      <w:r w:rsidRPr="00B872EF">
        <w:t>of</w:t>
      </w:r>
      <w:r w:rsidRPr="00B872EF">
        <w:rPr>
          <w:spacing w:val="-4"/>
        </w:rPr>
        <w:t xml:space="preserve"> </w:t>
      </w:r>
      <w:r w:rsidRPr="00B872EF">
        <w:t>the</w:t>
      </w:r>
      <w:r w:rsidRPr="00B872EF">
        <w:rPr>
          <w:spacing w:val="-6"/>
        </w:rPr>
        <w:t xml:space="preserve"> </w:t>
      </w:r>
      <w:r w:rsidRPr="00B872EF">
        <w:t>Committee</w:t>
      </w:r>
      <w:r w:rsidRPr="00B872EF">
        <w:rPr>
          <w:spacing w:val="-6"/>
        </w:rPr>
        <w:t xml:space="preserve"> </w:t>
      </w:r>
      <w:r w:rsidRPr="00B872EF">
        <w:t>include,</w:t>
      </w:r>
      <w:r w:rsidRPr="00B872EF">
        <w:rPr>
          <w:spacing w:val="-5"/>
        </w:rPr>
        <w:t xml:space="preserve"> </w:t>
      </w:r>
      <w:r w:rsidRPr="00B872EF">
        <w:t>but</w:t>
      </w:r>
      <w:r w:rsidRPr="00B872EF">
        <w:rPr>
          <w:spacing w:val="-4"/>
        </w:rPr>
        <w:t xml:space="preserve"> </w:t>
      </w:r>
      <w:r w:rsidRPr="00B872EF">
        <w:t>are</w:t>
      </w:r>
      <w:r w:rsidRPr="00B872EF">
        <w:rPr>
          <w:spacing w:val="-3"/>
        </w:rPr>
        <w:t xml:space="preserve"> </w:t>
      </w:r>
      <w:r w:rsidRPr="00B872EF">
        <w:t>not</w:t>
      </w:r>
      <w:r w:rsidRPr="00B872EF">
        <w:rPr>
          <w:spacing w:val="-4"/>
        </w:rPr>
        <w:t xml:space="preserve"> </w:t>
      </w:r>
      <w:r w:rsidRPr="00B872EF">
        <w:t>limited</w:t>
      </w:r>
      <w:r w:rsidRPr="00B872EF">
        <w:rPr>
          <w:spacing w:val="-7"/>
        </w:rPr>
        <w:t xml:space="preserve"> </w:t>
      </w:r>
      <w:r w:rsidRPr="00B872EF">
        <w:rPr>
          <w:spacing w:val="-5"/>
        </w:rPr>
        <w:t>to:</w:t>
      </w:r>
    </w:p>
    <w:p w14:paraId="1EA52445" w14:textId="77777777" w:rsidR="00F90CFC" w:rsidRPr="00B872EF" w:rsidRDefault="00F90CFC" w:rsidP="00F90CFC">
      <w:pPr>
        <w:pStyle w:val="ListParagraph"/>
        <w:numPr>
          <w:ilvl w:val="0"/>
          <w:numId w:val="13"/>
        </w:numPr>
        <w:tabs>
          <w:tab w:val="left" w:pos="719"/>
        </w:tabs>
        <w:spacing w:before="157" w:line="242" w:lineRule="auto"/>
        <w:ind w:right="225"/>
        <w:contextualSpacing w:val="0"/>
        <w:rPr>
          <w:rFonts w:ascii="Segoe UI Symbol" w:hAnsi="Segoe UI Symbol"/>
          <w:sz w:val="24"/>
          <w:szCs w:val="24"/>
        </w:rPr>
      </w:pPr>
      <w:r w:rsidRPr="00B872EF">
        <w:rPr>
          <w:sz w:val="24"/>
          <w:szCs w:val="24"/>
        </w:rPr>
        <w:t>Providing a structured forum for consultation, discussion, and recommendations</w:t>
      </w:r>
      <w:r w:rsidRPr="00B872EF">
        <w:rPr>
          <w:spacing w:val="-4"/>
          <w:sz w:val="24"/>
          <w:szCs w:val="24"/>
        </w:rPr>
        <w:t xml:space="preserve"> </w:t>
      </w:r>
      <w:r w:rsidRPr="00B872EF">
        <w:rPr>
          <w:sz w:val="24"/>
          <w:szCs w:val="24"/>
        </w:rPr>
        <w:t>on national FR-related</w:t>
      </w:r>
      <w:r w:rsidRPr="00B872EF">
        <w:rPr>
          <w:spacing w:val="-4"/>
          <w:sz w:val="24"/>
          <w:szCs w:val="24"/>
        </w:rPr>
        <w:t xml:space="preserve"> </w:t>
      </w:r>
      <w:r w:rsidRPr="00B872EF">
        <w:rPr>
          <w:sz w:val="24"/>
          <w:szCs w:val="24"/>
        </w:rPr>
        <w:t>issues</w:t>
      </w:r>
      <w:r w:rsidRPr="00B872EF">
        <w:rPr>
          <w:spacing w:val="-4"/>
          <w:sz w:val="24"/>
          <w:szCs w:val="24"/>
        </w:rPr>
        <w:t xml:space="preserve"> </w:t>
      </w:r>
      <w:r w:rsidRPr="00B872EF">
        <w:rPr>
          <w:sz w:val="24"/>
          <w:szCs w:val="24"/>
        </w:rPr>
        <w:t>within</w:t>
      </w:r>
      <w:r w:rsidRPr="00B872EF">
        <w:rPr>
          <w:spacing w:val="-4"/>
          <w:sz w:val="24"/>
          <w:szCs w:val="24"/>
        </w:rPr>
        <w:t xml:space="preserve"> </w:t>
      </w:r>
      <w:r w:rsidRPr="00B872EF">
        <w:rPr>
          <w:sz w:val="24"/>
          <w:szCs w:val="24"/>
        </w:rPr>
        <w:t xml:space="preserve">the Department of National </w:t>
      </w:r>
      <w:proofErr w:type="spellStart"/>
      <w:r w:rsidRPr="00B872EF">
        <w:rPr>
          <w:sz w:val="24"/>
          <w:szCs w:val="24"/>
        </w:rPr>
        <w:t>Defence</w:t>
      </w:r>
      <w:proofErr w:type="spellEnd"/>
      <w:r w:rsidRPr="00B872EF">
        <w:rPr>
          <w:spacing w:val="-2"/>
          <w:sz w:val="24"/>
          <w:szCs w:val="24"/>
        </w:rPr>
        <w:t>.</w:t>
      </w:r>
    </w:p>
    <w:p w14:paraId="406D1BC5" w14:textId="77777777" w:rsidR="00F90CFC" w:rsidRPr="00B872EF" w:rsidRDefault="00F90CFC" w:rsidP="00F90CFC">
      <w:pPr>
        <w:pStyle w:val="ListParagraph"/>
        <w:numPr>
          <w:ilvl w:val="0"/>
          <w:numId w:val="13"/>
        </w:numPr>
        <w:tabs>
          <w:tab w:val="left" w:pos="720"/>
        </w:tabs>
        <w:spacing w:before="161" w:line="242" w:lineRule="auto"/>
        <w:ind w:right="148"/>
        <w:contextualSpacing w:val="0"/>
        <w:rPr>
          <w:rFonts w:ascii="Segoe UI Symbol" w:hAnsi="Segoe UI Symbol"/>
          <w:sz w:val="24"/>
          <w:szCs w:val="24"/>
        </w:rPr>
      </w:pPr>
      <w:r w:rsidRPr="00B872EF">
        <w:rPr>
          <w:sz w:val="24"/>
          <w:szCs w:val="24"/>
        </w:rPr>
        <w:t>Advocating for the interests of FR members in all matters related to employment</w:t>
      </w:r>
      <w:r w:rsidRPr="00B872EF">
        <w:rPr>
          <w:spacing w:val="-3"/>
          <w:sz w:val="24"/>
          <w:szCs w:val="24"/>
        </w:rPr>
        <w:t xml:space="preserve"> </w:t>
      </w:r>
      <w:r w:rsidRPr="00B872EF">
        <w:rPr>
          <w:sz w:val="24"/>
          <w:szCs w:val="24"/>
        </w:rPr>
        <w:t>conditions,</w:t>
      </w:r>
      <w:r w:rsidRPr="00B872EF">
        <w:rPr>
          <w:spacing w:val="-3"/>
          <w:sz w:val="24"/>
          <w:szCs w:val="24"/>
        </w:rPr>
        <w:t xml:space="preserve"> </w:t>
      </w:r>
      <w:r w:rsidRPr="00B872EF">
        <w:rPr>
          <w:sz w:val="24"/>
          <w:szCs w:val="24"/>
        </w:rPr>
        <w:t>including</w:t>
      </w:r>
      <w:r w:rsidRPr="00B872EF">
        <w:rPr>
          <w:spacing w:val="-4"/>
          <w:sz w:val="24"/>
          <w:szCs w:val="24"/>
        </w:rPr>
        <w:t xml:space="preserve"> but not limited to </w:t>
      </w:r>
      <w:r w:rsidRPr="00B872EF">
        <w:rPr>
          <w:sz w:val="24"/>
          <w:szCs w:val="24"/>
        </w:rPr>
        <w:t>pay,</w:t>
      </w:r>
      <w:r w:rsidRPr="00B872EF">
        <w:rPr>
          <w:spacing w:val="-3"/>
          <w:sz w:val="24"/>
          <w:szCs w:val="24"/>
        </w:rPr>
        <w:t xml:space="preserve"> </w:t>
      </w:r>
      <w:r w:rsidRPr="00B872EF">
        <w:rPr>
          <w:sz w:val="24"/>
          <w:szCs w:val="24"/>
        </w:rPr>
        <w:t>benefits,</w:t>
      </w:r>
      <w:r w:rsidRPr="00B872EF">
        <w:rPr>
          <w:spacing w:val="-3"/>
          <w:sz w:val="24"/>
          <w:szCs w:val="24"/>
        </w:rPr>
        <w:t xml:space="preserve"> </w:t>
      </w:r>
      <w:r w:rsidRPr="00B872EF">
        <w:rPr>
          <w:sz w:val="24"/>
          <w:szCs w:val="24"/>
        </w:rPr>
        <w:t>career</w:t>
      </w:r>
      <w:r w:rsidRPr="00B872EF">
        <w:rPr>
          <w:spacing w:val="-4"/>
          <w:sz w:val="24"/>
          <w:szCs w:val="24"/>
        </w:rPr>
        <w:t xml:space="preserve"> </w:t>
      </w:r>
      <w:r w:rsidRPr="00B872EF">
        <w:rPr>
          <w:sz w:val="24"/>
          <w:szCs w:val="24"/>
        </w:rPr>
        <w:t>development,</w:t>
      </w:r>
      <w:r w:rsidRPr="00B872EF">
        <w:rPr>
          <w:spacing w:val="-3"/>
          <w:sz w:val="24"/>
          <w:szCs w:val="24"/>
        </w:rPr>
        <w:t xml:space="preserve"> </w:t>
      </w:r>
      <w:r w:rsidRPr="00B872EF">
        <w:rPr>
          <w:sz w:val="24"/>
          <w:szCs w:val="24"/>
        </w:rPr>
        <w:t>and work-life balance;</w:t>
      </w:r>
    </w:p>
    <w:p w14:paraId="34CF30F4" w14:textId="77777777" w:rsidR="00F90CFC" w:rsidRPr="00B872EF" w:rsidRDefault="00F90CFC" w:rsidP="00F90CFC">
      <w:pPr>
        <w:pStyle w:val="ListParagraph"/>
        <w:numPr>
          <w:ilvl w:val="0"/>
          <w:numId w:val="13"/>
        </w:numPr>
        <w:tabs>
          <w:tab w:val="left" w:pos="719"/>
        </w:tabs>
        <w:spacing w:before="157" w:line="242" w:lineRule="auto"/>
        <w:ind w:right="441"/>
        <w:contextualSpacing w:val="0"/>
        <w:rPr>
          <w:rFonts w:ascii="Segoe UI Symbol" w:hAnsi="Segoe UI Symbol"/>
          <w:sz w:val="24"/>
          <w:szCs w:val="24"/>
        </w:rPr>
      </w:pPr>
      <w:r w:rsidRPr="00B872EF">
        <w:rPr>
          <w:sz w:val="24"/>
          <w:szCs w:val="24"/>
        </w:rPr>
        <w:t>Supporting</w:t>
      </w:r>
      <w:r w:rsidRPr="00B872EF">
        <w:rPr>
          <w:spacing w:val="-6"/>
          <w:sz w:val="24"/>
          <w:szCs w:val="24"/>
        </w:rPr>
        <w:t xml:space="preserve"> </w:t>
      </w:r>
      <w:r w:rsidRPr="00B872EF">
        <w:rPr>
          <w:sz w:val="24"/>
          <w:szCs w:val="24"/>
        </w:rPr>
        <w:t>collective</w:t>
      </w:r>
      <w:r w:rsidRPr="00B872EF">
        <w:rPr>
          <w:spacing w:val="-5"/>
          <w:sz w:val="24"/>
          <w:szCs w:val="24"/>
        </w:rPr>
        <w:t xml:space="preserve"> </w:t>
      </w:r>
      <w:r w:rsidRPr="00B872EF">
        <w:rPr>
          <w:sz w:val="24"/>
          <w:szCs w:val="24"/>
        </w:rPr>
        <w:t>bargaining</w:t>
      </w:r>
      <w:r w:rsidRPr="00B872EF">
        <w:rPr>
          <w:spacing w:val="-6"/>
          <w:sz w:val="24"/>
          <w:szCs w:val="24"/>
        </w:rPr>
        <w:t xml:space="preserve"> </w:t>
      </w:r>
      <w:r w:rsidRPr="00B872EF">
        <w:rPr>
          <w:sz w:val="24"/>
          <w:szCs w:val="24"/>
        </w:rPr>
        <w:t>efforts</w:t>
      </w:r>
      <w:r w:rsidRPr="00B872EF">
        <w:rPr>
          <w:spacing w:val="-5"/>
          <w:sz w:val="24"/>
          <w:szCs w:val="24"/>
        </w:rPr>
        <w:t xml:space="preserve"> </w:t>
      </w:r>
      <w:r w:rsidRPr="00B872EF">
        <w:rPr>
          <w:sz w:val="24"/>
          <w:szCs w:val="24"/>
        </w:rPr>
        <w:t>by</w:t>
      </w:r>
      <w:r w:rsidRPr="00B872EF">
        <w:rPr>
          <w:spacing w:val="-5"/>
          <w:sz w:val="24"/>
          <w:szCs w:val="24"/>
        </w:rPr>
        <w:t xml:space="preserve"> </w:t>
      </w:r>
      <w:r w:rsidRPr="00B872EF">
        <w:rPr>
          <w:sz w:val="24"/>
          <w:szCs w:val="24"/>
        </w:rPr>
        <w:t>researching</w:t>
      </w:r>
      <w:r w:rsidRPr="00B872EF">
        <w:rPr>
          <w:spacing w:val="-6"/>
          <w:sz w:val="24"/>
          <w:szCs w:val="24"/>
        </w:rPr>
        <w:t xml:space="preserve"> </w:t>
      </w:r>
      <w:r w:rsidRPr="00B872EF">
        <w:rPr>
          <w:sz w:val="24"/>
          <w:szCs w:val="24"/>
        </w:rPr>
        <w:t>and</w:t>
      </w:r>
      <w:r w:rsidRPr="00B872EF">
        <w:rPr>
          <w:spacing w:val="-2"/>
          <w:sz w:val="24"/>
          <w:szCs w:val="24"/>
        </w:rPr>
        <w:t xml:space="preserve"> </w:t>
      </w:r>
      <w:r w:rsidRPr="00B872EF">
        <w:rPr>
          <w:sz w:val="24"/>
          <w:szCs w:val="24"/>
        </w:rPr>
        <w:t>developing proposals that will benefit DND Firefighters and assist the Operational Services bargaining team;</w:t>
      </w:r>
    </w:p>
    <w:p w14:paraId="0B95D90F" w14:textId="77777777" w:rsidR="00F90CFC" w:rsidRPr="00B872EF" w:rsidRDefault="00F90CFC" w:rsidP="00F90CFC">
      <w:pPr>
        <w:pStyle w:val="ListParagraph"/>
        <w:numPr>
          <w:ilvl w:val="0"/>
          <w:numId w:val="13"/>
        </w:numPr>
        <w:tabs>
          <w:tab w:val="left" w:pos="720"/>
        </w:tabs>
        <w:spacing w:before="157" w:line="242" w:lineRule="auto"/>
        <w:ind w:right="196"/>
        <w:contextualSpacing w:val="0"/>
        <w:rPr>
          <w:rFonts w:ascii="Segoe UI Symbol" w:hAnsi="Segoe UI Symbol"/>
          <w:sz w:val="24"/>
          <w:szCs w:val="24"/>
        </w:rPr>
      </w:pPr>
      <w:r w:rsidRPr="00B872EF">
        <w:rPr>
          <w:sz w:val="24"/>
          <w:szCs w:val="24"/>
        </w:rPr>
        <w:t>Engaging with stakeholders, including employer representatives, union leadership,</w:t>
      </w:r>
      <w:r w:rsidRPr="00B872EF">
        <w:rPr>
          <w:spacing w:val="-1"/>
          <w:sz w:val="24"/>
          <w:szCs w:val="24"/>
        </w:rPr>
        <w:t xml:space="preserve"> </w:t>
      </w:r>
      <w:r w:rsidRPr="00B872EF">
        <w:rPr>
          <w:sz w:val="24"/>
          <w:szCs w:val="24"/>
        </w:rPr>
        <w:t>and</w:t>
      </w:r>
      <w:r w:rsidRPr="00B872EF">
        <w:rPr>
          <w:spacing w:val="-1"/>
          <w:sz w:val="24"/>
          <w:szCs w:val="24"/>
        </w:rPr>
        <w:t xml:space="preserve"> the </w:t>
      </w:r>
      <w:r w:rsidRPr="00B872EF">
        <w:rPr>
          <w:sz w:val="24"/>
          <w:szCs w:val="24"/>
        </w:rPr>
        <w:t>bargaining</w:t>
      </w:r>
      <w:r w:rsidRPr="00B872EF">
        <w:rPr>
          <w:spacing w:val="-4"/>
          <w:sz w:val="24"/>
          <w:szCs w:val="24"/>
        </w:rPr>
        <w:t xml:space="preserve"> </w:t>
      </w:r>
      <w:r w:rsidRPr="00B872EF">
        <w:rPr>
          <w:sz w:val="24"/>
          <w:szCs w:val="24"/>
        </w:rPr>
        <w:t>agent</w:t>
      </w:r>
      <w:r w:rsidRPr="00B872EF">
        <w:rPr>
          <w:spacing w:val="-4"/>
          <w:sz w:val="24"/>
          <w:szCs w:val="24"/>
        </w:rPr>
        <w:t xml:space="preserve"> </w:t>
      </w:r>
      <w:r w:rsidRPr="00B872EF">
        <w:rPr>
          <w:sz w:val="24"/>
          <w:szCs w:val="24"/>
        </w:rPr>
        <w:t>to</w:t>
      </w:r>
      <w:r w:rsidRPr="00B872EF">
        <w:rPr>
          <w:spacing w:val="-1"/>
          <w:sz w:val="24"/>
          <w:szCs w:val="24"/>
        </w:rPr>
        <w:t xml:space="preserve"> </w:t>
      </w:r>
      <w:r w:rsidRPr="00B872EF">
        <w:rPr>
          <w:sz w:val="24"/>
          <w:szCs w:val="24"/>
        </w:rPr>
        <w:t>advance</w:t>
      </w:r>
      <w:r w:rsidRPr="00B872EF">
        <w:rPr>
          <w:spacing w:val="-1"/>
          <w:sz w:val="24"/>
          <w:szCs w:val="24"/>
        </w:rPr>
        <w:t xml:space="preserve"> </w:t>
      </w:r>
      <w:r w:rsidRPr="00B872EF">
        <w:rPr>
          <w:sz w:val="24"/>
          <w:szCs w:val="24"/>
        </w:rPr>
        <w:t>FR-related concerns.</w:t>
      </w:r>
      <w:r w:rsidRPr="00B872EF">
        <w:rPr>
          <w:spacing w:val="-4"/>
          <w:sz w:val="24"/>
          <w:szCs w:val="24"/>
        </w:rPr>
        <w:t xml:space="preserve"> </w:t>
      </w:r>
    </w:p>
    <w:p w14:paraId="0EB4D4D1" w14:textId="77777777" w:rsidR="00F90CFC" w:rsidRPr="00B872EF" w:rsidRDefault="00F90CFC" w:rsidP="00F90CFC">
      <w:pPr>
        <w:pStyle w:val="ListParagraph"/>
        <w:numPr>
          <w:ilvl w:val="0"/>
          <w:numId w:val="2"/>
        </w:numPr>
        <w:tabs>
          <w:tab w:val="left" w:pos="720"/>
        </w:tabs>
        <w:spacing w:before="157" w:line="242" w:lineRule="auto"/>
        <w:ind w:right="196"/>
        <w:contextualSpacing w:val="0"/>
        <w:rPr>
          <w:b/>
          <w:bCs/>
          <w:sz w:val="24"/>
          <w:szCs w:val="24"/>
          <w:u w:val="single"/>
        </w:rPr>
      </w:pPr>
      <w:r w:rsidRPr="00B872EF">
        <w:rPr>
          <w:b/>
          <w:bCs/>
          <w:sz w:val="24"/>
          <w:szCs w:val="24"/>
          <w:u w:val="single"/>
        </w:rPr>
        <w:t>Composition</w:t>
      </w:r>
    </w:p>
    <w:p w14:paraId="4A550A86" w14:textId="77777777" w:rsidR="00F90CFC" w:rsidRPr="00B872EF" w:rsidRDefault="00F90CFC" w:rsidP="00F90CFC">
      <w:pPr>
        <w:pStyle w:val="BodyText"/>
        <w:spacing w:before="164"/>
        <w:ind w:left="0" w:firstLine="0"/>
      </w:pPr>
      <w:r w:rsidRPr="00B872EF">
        <w:t>The Committee shall consist of:</w:t>
      </w:r>
    </w:p>
    <w:p w14:paraId="3B81A427" w14:textId="77777777" w:rsidR="00F90CFC" w:rsidRPr="00B872EF" w:rsidRDefault="00F90CFC" w:rsidP="00F90CFC">
      <w:pPr>
        <w:pStyle w:val="ListParagraph"/>
        <w:numPr>
          <w:ilvl w:val="2"/>
          <w:numId w:val="11"/>
        </w:numPr>
        <w:tabs>
          <w:tab w:val="left" w:pos="719"/>
        </w:tabs>
        <w:spacing w:before="160"/>
        <w:contextualSpacing w:val="0"/>
        <w:rPr>
          <w:sz w:val="24"/>
          <w:szCs w:val="24"/>
        </w:rPr>
      </w:pPr>
      <w:r w:rsidRPr="00B872EF">
        <w:rPr>
          <w:sz w:val="24"/>
          <w:szCs w:val="24"/>
        </w:rPr>
        <w:t>Chairperson – Appointed by UNDE President;</w:t>
      </w:r>
    </w:p>
    <w:p w14:paraId="77832E1A" w14:textId="77777777" w:rsidR="00F90CFC" w:rsidRPr="00B872EF" w:rsidRDefault="00F90CFC" w:rsidP="00F90CFC">
      <w:pPr>
        <w:pStyle w:val="ListParagraph"/>
        <w:numPr>
          <w:ilvl w:val="2"/>
          <w:numId w:val="11"/>
        </w:numPr>
        <w:tabs>
          <w:tab w:val="left" w:pos="719"/>
        </w:tabs>
        <w:spacing w:before="160"/>
        <w:contextualSpacing w:val="0"/>
        <w:rPr>
          <w:sz w:val="24"/>
          <w:szCs w:val="24"/>
        </w:rPr>
      </w:pPr>
      <w:r w:rsidRPr="00B872EF">
        <w:rPr>
          <w:sz w:val="24"/>
          <w:szCs w:val="24"/>
        </w:rPr>
        <w:t>UNDE Staff SME – Appointed by UNDE President</w:t>
      </w:r>
    </w:p>
    <w:p w14:paraId="7E8C95A6" w14:textId="77777777" w:rsidR="00F90CFC" w:rsidRPr="00B872EF" w:rsidRDefault="00F90CFC" w:rsidP="00F90CFC">
      <w:pPr>
        <w:pStyle w:val="ListParagraph"/>
        <w:numPr>
          <w:ilvl w:val="2"/>
          <w:numId w:val="11"/>
        </w:numPr>
        <w:tabs>
          <w:tab w:val="left" w:pos="719"/>
        </w:tabs>
        <w:spacing w:before="159"/>
        <w:contextualSpacing w:val="0"/>
        <w:rPr>
          <w:sz w:val="24"/>
          <w:szCs w:val="24"/>
        </w:rPr>
      </w:pPr>
      <w:r w:rsidRPr="00B872EF">
        <w:rPr>
          <w:sz w:val="24"/>
          <w:szCs w:val="24"/>
        </w:rPr>
        <w:t>Secretary</w:t>
      </w:r>
    </w:p>
    <w:p w14:paraId="72560B65" w14:textId="77777777" w:rsidR="00F90CFC" w:rsidRPr="00B872EF" w:rsidRDefault="00F90CFC" w:rsidP="00F90CFC">
      <w:pPr>
        <w:pStyle w:val="ListParagraph"/>
        <w:numPr>
          <w:ilvl w:val="0"/>
          <w:numId w:val="12"/>
        </w:numPr>
        <w:tabs>
          <w:tab w:val="left" w:pos="719"/>
        </w:tabs>
        <w:spacing w:before="159"/>
        <w:contextualSpacing w:val="0"/>
        <w:rPr>
          <w:sz w:val="24"/>
          <w:szCs w:val="24"/>
        </w:rPr>
      </w:pPr>
      <w:r w:rsidRPr="00B872EF">
        <w:rPr>
          <w:sz w:val="24"/>
          <w:szCs w:val="24"/>
        </w:rPr>
        <w:t xml:space="preserve">Responsible for record keeping/minutes of the committee’s meetings </w:t>
      </w:r>
    </w:p>
    <w:p w14:paraId="6A0018E6" w14:textId="77777777" w:rsidR="00F90CFC" w:rsidRPr="00B872EF" w:rsidRDefault="00F90CFC" w:rsidP="00F90CFC">
      <w:pPr>
        <w:pStyle w:val="ListParagraph"/>
        <w:numPr>
          <w:ilvl w:val="0"/>
          <w:numId w:val="12"/>
        </w:numPr>
        <w:tabs>
          <w:tab w:val="left" w:pos="719"/>
        </w:tabs>
        <w:spacing w:before="159"/>
        <w:contextualSpacing w:val="0"/>
        <w:rPr>
          <w:sz w:val="24"/>
          <w:szCs w:val="24"/>
        </w:rPr>
      </w:pPr>
      <w:r w:rsidRPr="00B872EF">
        <w:rPr>
          <w:sz w:val="24"/>
          <w:szCs w:val="24"/>
        </w:rPr>
        <w:t>To be elected by the committee in accordance with UNDE Bylaws and Regulations;</w:t>
      </w:r>
    </w:p>
    <w:p w14:paraId="20C82F76" w14:textId="77777777" w:rsidR="00F90CFC" w:rsidRPr="00B872EF" w:rsidRDefault="00F90CFC" w:rsidP="00F90CFC">
      <w:pPr>
        <w:pStyle w:val="ListParagraph"/>
        <w:numPr>
          <w:ilvl w:val="0"/>
          <w:numId w:val="12"/>
        </w:numPr>
        <w:tabs>
          <w:tab w:val="left" w:pos="719"/>
        </w:tabs>
        <w:spacing w:before="159"/>
        <w:contextualSpacing w:val="0"/>
        <w:rPr>
          <w:sz w:val="24"/>
          <w:szCs w:val="24"/>
        </w:rPr>
      </w:pPr>
      <w:r w:rsidRPr="00B872EF">
        <w:rPr>
          <w:sz w:val="24"/>
          <w:szCs w:val="24"/>
        </w:rPr>
        <w:t>Term of Office is 3 years</w:t>
      </w:r>
    </w:p>
    <w:p w14:paraId="3AD177AB" w14:textId="77777777" w:rsidR="00F90CFC" w:rsidRDefault="00F90CFC" w:rsidP="00F90CFC">
      <w:pPr>
        <w:pStyle w:val="ListParagraph"/>
        <w:tabs>
          <w:tab w:val="left" w:pos="720"/>
        </w:tabs>
        <w:spacing w:before="164" w:line="235" w:lineRule="auto"/>
        <w:ind w:left="269" w:right="178"/>
        <w:rPr>
          <w:b/>
          <w:bCs/>
          <w:position w:val="1"/>
          <w:sz w:val="24"/>
          <w:szCs w:val="24"/>
          <w:u w:val="single"/>
        </w:rPr>
      </w:pPr>
    </w:p>
    <w:p w14:paraId="10E89EA2" w14:textId="77777777" w:rsidR="00F90CFC" w:rsidRDefault="00F90CFC" w:rsidP="00F90CFC">
      <w:pPr>
        <w:pStyle w:val="ListParagraph"/>
        <w:tabs>
          <w:tab w:val="left" w:pos="720"/>
        </w:tabs>
        <w:spacing w:before="164" w:line="235" w:lineRule="auto"/>
        <w:ind w:left="269" w:right="178"/>
        <w:rPr>
          <w:b/>
          <w:bCs/>
          <w:position w:val="1"/>
          <w:sz w:val="24"/>
          <w:szCs w:val="24"/>
          <w:u w:val="single"/>
        </w:rPr>
      </w:pPr>
    </w:p>
    <w:p w14:paraId="471A7994" w14:textId="77777777" w:rsidR="00F90CFC" w:rsidRPr="00165968" w:rsidRDefault="00F90CFC" w:rsidP="00F90CFC">
      <w:pPr>
        <w:pStyle w:val="ListParagraph"/>
        <w:numPr>
          <w:ilvl w:val="0"/>
          <w:numId w:val="15"/>
        </w:numPr>
        <w:tabs>
          <w:tab w:val="left" w:pos="720"/>
        </w:tabs>
        <w:spacing w:before="164" w:line="235" w:lineRule="auto"/>
        <w:ind w:right="178"/>
        <w:contextualSpacing w:val="0"/>
        <w:rPr>
          <w:b/>
          <w:bCs/>
          <w:position w:val="1"/>
          <w:sz w:val="24"/>
          <w:szCs w:val="24"/>
          <w:u w:val="single"/>
        </w:rPr>
      </w:pPr>
      <w:r w:rsidRPr="00165968">
        <w:rPr>
          <w:b/>
          <w:bCs/>
          <w:position w:val="1"/>
          <w:sz w:val="24"/>
          <w:szCs w:val="24"/>
          <w:u w:val="single"/>
        </w:rPr>
        <w:t>Guests</w:t>
      </w:r>
    </w:p>
    <w:p w14:paraId="5DB6FC9A" w14:textId="77777777" w:rsidR="00F90CFC" w:rsidRPr="00C4297F" w:rsidRDefault="00F90CFC" w:rsidP="00F90CFC">
      <w:pPr>
        <w:tabs>
          <w:tab w:val="left" w:pos="720"/>
        </w:tabs>
        <w:spacing w:before="164" w:line="235" w:lineRule="auto"/>
        <w:ind w:right="178"/>
        <w:rPr>
          <w:del w:id="0" w:author="EVP" w:date="2026-04-09T11:28:00Z" w16du:dateUtc="2026-04-09T15:28:00Z"/>
          <w:spacing w:val="-2"/>
          <w:sz w:val="24"/>
          <w:szCs w:val="24"/>
          <w:lang w:val="en-CA"/>
        </w:rPr>
      </w:pPr>
      <w:r w:rsidRPr="00C4297F">
        <w:rPr>
          <w:rFonts w:ascii="Arial"/>
          <w:spacing w:val="-2"/>
          <w:sz w:val="24"/>
          <w:lang w:val="en-CA"/>
          <w:rPrChange w:id="1" w:author="Brendalee Blaney" w:date="2026-04-09T11:28:00Z" w16du:dateUtc="2026-04-09T15:28:00Z">
            <w:rPr>
              <w:spacing w:val="-2"/>
              <w:sz w:val="24"/>
              <w:szCs w:val="24"/>
              <w:lang w:val="en-CA"/>
            </w:rPr>
          </w:rPrChange>
        </w:rPr>
        <w:t>Guests may be invited to attend a committee meeting upon approval by the chair. Members wanting to invite a guest must advise the chair a minimum of 30 days prior to the committee meeting being held. The chair will advise their decision.</w:t>
      </w:r>
    </w:p>
    <w:p w14:paraId="500597FB" w14:textId="77777777" w:rsidR="00F90CFC" w:rsidRPr="00B872EF" w:rsidRDefault="00F90CFC" w:rsidP="00F90CFC">
      <w:pPr>
        <w:tabs>
          <w:tab w:val="left" w:pos="720"/>
        </w:tabs>
        <w:spacing w:before="164" w:line="235" w:lineRule="auto"/>
        <w:ind w:right="178"/>
        <w:rPr>
          <w:spacing w:val="-2"/>
          <w:sz w:val="24"/>
          <w:szCs w:val="24"/>
          <w:lang w:val="en-CA"/>
        </w:rPr>
      </w:pPr>
    </w:p>
    <w:p w14:paraId="01A45194" w14:textId="77777777" w:rsidR="00F90CFC" w:rsidRPr="00B872EF" w:rsidRDefault="00F90CFC" w:rsidP="00F90CFC">
      <w:pPr>
        <w:pStyle w:val="ListParagraph"/>
        <w:numPr>
          <w:ilvl w:val="0"/>
          <w:numId w:val="15"/>
        </w:numPr>
        <w:tabs>
          <w:tab w:val="left" w:pos="402"/>
        </w:tabs>
        <w:spacing w:before="80"/>
        <w:contextualSpacing w:val="0"/>
        <w:rPr>
          <w:b/>
          <w:bCs/>
          <w:sz w:val="24"/>
          <w:szCs w:val="24"/>
          <w:u w:val="single"/>
        </w:rPr>
      </w:pPr>
      <w:r w:rsidRPr="00B872EF">
        <w:rPr>
          <w:b/>
          <w:bCs/>
          <w:spacing w:val="-2"/>
          <w:sz w:val="24"/>
          <w:szCs w:val="24"/>
          <w:u w:val="single"/>
        </w:rPr>
        <w:t>Eligibility</w:t>
      </w:r>
    </w:p>
    <w:p w14:paraId="17DA42A1" w14:textId="77777777" w:rsidR="00F90CFC" w:rsidRPr="00B872EF" w:rsidRDefault="00F90CFC" w:rsidP="00F90CFC">
      <w:pPr>
        <w:pStyle w:val="ListParagraph"/>
        <w:numPr>
          <w:ilvl w:val="2"/>
          <w:numId w:val="15"/>
        </w:numPr>
        <w:tabs>
          <w:tab w:val="left" w:pos="720"/>
        </w:tabs>
        <w:spacing w:before="161" w:line="242" w:lineRule="auto"/>
        <w:ind w:right="180"/>
        <w:contextualSpacing w:val="0"/>
        <w:rPr>
          <w:rFonts w:ascii="Segoe UI Symbol" w:hAnsi="Segoe UI Symbol"/>
          <w:sz w:val="24"/>
          <w:szCs w:val="24"/>
        </w:rPr>
      </w:pPr>
      <w:r w:rsidRPr="00B872EF">
        <w:rPr>
          <w:sz w:val="24"/>
          <w:szCs w:val="24"/>
        </w:rPr>
        <w:t>All</w:t>
      </w:r>
      <w:r w:rsidRPr="00B872EF">
        <w:rPr>
          <w:spacing w:val="-4"/>
          <w:sz w:val="24"/>
          <w:szCs w:val="24"/>
        </w:rPr>
        <w:t xml:space="preserve"> </w:t>
      </w:r>
      <w:r w:rsidRPr="00B872EF">
        <w:rPr>
          <w:sz w:val="24"/>
          <w:szCs w:val="24"/>
        </w:rPr>
        <w:t>members</w:t>
      </w:r>
      <w:r w:rsidRPr="00B872EF">
        <w:rPr>
          <w:spacing w:val="-4"/>
          <w:sz w:val="24"/>
          <w:szCs w:val="24"/>
        </w:rPr>
        <w:t xml:space="preserve"> </w:t>
      </w:r>
      <w:r w:rsidRPr="00B872EF">
        <w:rPr>
          <w:sz w:val="24"/>
          <w:szCs w:val="24"/>
        </w:rPr>
        <w:t>of</w:t>
      </w:r>
      <w:r w:rsidRPr="00B872EF">
        <w:rPr>
          <w:spacing w:val="-1"/>
          <w:sz w:val="24"/>
          <w:szCs w:val="24"/>
        </w:rPr>
        <w:t xml:space="preserve"> </w:t>
      </w:r>
      <w:r w:rsidRPr="00B872EF">
        <w:rPr>
          <w:sz w:val="24"/>
          <w:szCs w:val="24"/>
        </w:rPr>
        <w:t>the</w:t>
      </w:r>
      <w:r w:rsidRPr="00B872EF">
        <w:rPr>
          <w:spacing w:val="-4"/>
          <w:sz w:val="24"/>
          <w:szCs w:val="24"/>
        </w:rPr>
        <w:t xml:space="preserve"> </w:t>
      </w:r>
      <w:r w:rsidRPr="00B872EF">
        <w:rPr>
          <w:sz w:val="24"/>
          <w:szCs w:val="24"/>
        </w:rPr>
        <w:t>FR</w:t>
      </w:r>
      <w:r w:rsidRPr="00B872EF">
        <w:rPr>
          <w:spacing w:val="-5"/>
          <w:sz w:val="24"/>
          <w:szCs w:val="24"/>
        </w:rPr>
        <w:t xml:space="preserve"> </w:t>
      </w:r>
      <w:r w:rsidRPr="00B872EF">
        <w:rPr>
          <w:sz w:val="24"/>
          <w:szCs w:val="24"/>
        </w:rPr>
        <w:t>occupational</w:t>
      </w:r>
      <w:r w:rsidRPr="00B872EF">
        <w:rPr>
          <w:spacing w:val="-2"/>
          <w:sz w:val="24"/>
          <w:szCs w:val="24"/>
        </w:rPr>
        <w:t xml:space="preserve"> </w:t>
      </w:r>
      <w:r w:rsidRPr="00B872EF">
        <w:rPr>
          <w:sz w:val="24"/>
          <w:szCs w:val="24"/>
        </w:rPr>
        <w:t>group who are</w:t>
      </w:r>
      <w:r w:rsidRPr="00B872EF">
        <w:rPr>
          <w:spacing w:val="-4"/>
          <w:sz w:val="24"/>
          <w:szCs w:val="24"/>
        </w:rPr>
        <w:t xml:space="preserve"> </w:t>
      </w:r>
      <w:r w:rsidRPr="00B872EF">
        <w:rPr>
          <w:sz w:val="24"/>
          <w:szCs w:val="24"/>
        </w:rPr>
        <w:t>in</w:t>
      </w:r>
      <w:r w:rsidRPr="00B872EF">
        <w:rPr>
          <w:spacing w:val="-1"/>
          <w:sz w:val="24"/>
          <w:szCs w:val="24"/>
        </w:rPr>
        <w:t xml:space="preserve"> </w:t>
      </w:r>
      <w:r w:rsidRPr="00B872EF">
        <w:rPr>
          <w:sz w:val="24"/>
          <w:szCs w:val="24"/>
        </w:rPr>
        <w:t>good standing</w:t>
      </w:r>
      <w:r w:rsidRPr="00B872EF">
        <w:rPr>
          <w:spacing w:val="-5"/>
          <w:sz w:val="24"/>
          <w:szCs w:val="24"/>
        </w:rPr>
        <w:t xml:space="preserve"> </w:t>
      </w:r>
      <w:r w:rsidRPr="00B872EF">
        <w:rPr>
          <w:sz w:val="24"/>
          <w:szCs w:val="24"/>
        </w:rPr>
        <w:t xml:space="preserve">with PSAC are eligible to stand for election and vote in Committee elections; </w:t>
      </w:r>
      <w:r w:rsidRPr="00B872EF">
        <w:rPr>
          <w:spacing w:val="-4"/>
          <w:sz w:val="24"/>
          <w:szCs w:val="24"/>
        </w:rPr>
        <w:t>and</w:t>
      </w:r>
    </w:p>
    <w:p w14:paraId="2B3AE63E" w14:textId="77777777" w:rsidR="00F90CFC" w:rsidRPr="00B872EF" w:rsidRDefault="00F90CFC" w:rsidP="00F90CFC">
      <w:pPr>
        <w:pStyle w:val="ListParagraph"/>
        <w:numPr>
          <w:ilvl w:val="2"/>
          <w:numId w:val="15"/>
        </w:numPr>
        <w:tabs>
          <w:tab w:val="left" w:pos="720"/>
        </w:tabs>
        <w:spacing w:before="157" w:line="242" w:lineRule="auto"/>
        <w:ind w:right="65"/>
        <w:contextualSpacing w:val="0"/>
        <w:rPr>
          <w:rFonts w:ascii="Segoe UI Symbol" w:hAnsi="Segoe UI Symbol"/>
          <w:sz w:val="24"/>
          <w:szCs w:val="24"/>
        </w:rPr>
      </w:pPr>
      <w:r w:rsidRPr="00B872EF">
        <w:rPr>
          <w:sz w:val="24"/>
          <w:szCs w:val="24"/>
        </w:rPr>
        <w:t>Each</w:t>
      </w:r>
      <w:r w:rsidRPr="00B872EF">
        <w:rPr>
          <w:spacing w:val="-4"/>
          <w:sz w:val="24"/>
          <w:szCs w:val="24"/>
        </w:rPr>
        <w:t xml:space="preserve"> </w:t>
      </w:r>
      <w:r w:rsidRPr="00B872EF">
        <w:rPr>
          <w:sz w:val="24"/>
          <w:szCs w:val="24"/>
        </w:rPr>
        <w:t>civilian</w:t>
      </w:r>
      <w:r w:rsidRPr="00B872EF">
        <w:rPr>
          <w:spacing w:val="-4"/>
          <w:sz w:val="24"/>
          <w:szCs w:val="24"/>
        </w:rPr>
        <w:t xml:space="preserve"> </w:t>
      </w:r>
      <w:r w:rsidRPr="00B872EF">
        <w:rPr>
          <w:sz w:val="24"/>
          <w:szCs w:val="24"/>
        </w:rPr>
        <w:t>firehall</w:t>
      </w:r>
      <w:r w:rsidRPr="00B872EF">
        <w:rPr>
          <w:spacing w:val="-4"/>
          <w:sz w:val="24"/>
          <w:szCs w:val="24"/>
        </w:rPr>
        <w:t xml:space="preserve"> </w:t>
      </w:r>
      <w:r w:rsidRPr="00B872EF">
        <w:rPr>
          <w:sz w:val="24"/>
          <w:szCs w:val="24"/>
        </w:rPr>
        <w:t>nationwide</w:t>
      </w:r>
      <w:r w:rsidRPr="00B872EF">
        <w:rPr>
          <w:spacing w:val="-1"/>
          <w:sz w:val="24"/>
          <w:szCs w:val="24"/>
        </w:rPr>
        <w:t xml:space="preserve"> </w:t>
      </w:r>
      <w:r w:rsidRPr="00B872EF">
        <w:rPr>
          <w:sz w:val="24"/>
          <w:szCs w:val="24"/>
        </w:rPr>
        <w:t>will</w:t>
      </w:r>
      <w:r w:rsidRPr="00B872EF">
        <w:rPr>
          <w:spacing w:val="-5"/>
          <w:sz w:val="24"/>
          <w:szCs w:val="24"/>
        </w:rPr>
        <w:t xml:space="preserve"> </w:t>
      </w:r>
      <w:r w:rsidRPr="00B872EF">
        <w:rPr>
          <w:sz w:val="24"/>
          <w:szCs w:val="24"/>
        </w:rPr>
        <w:t>be</w:t>
      </w:r>
      <w:r w:rsidRPr="00B872EF">
        <w:rPr>
          <w:spacing w:val="-4"/>
          <w:sz w:val="24"/>
          <w:szCs w:val="24"/>
        </w:rPr>
        <w:t xml:space="preserve"> </w:t>
      </w:r>
      <w:r w:rsidRPr="00B872EF">
        <w:rPr>
          <w:sz w:val="24"/>
          <w:szCs w:val="24"/>
        </w:rPr>
        <w:t>entitled</w:t>
      </w:r>
      <w:r w:rsidRPr="00B872EF">
        <w:rPr>
          <w:spacing w:val="-2"/>
          <w:sz w:val="24"/>
          <w:szCs w:val="24"/>
        </w:rPr>
        <w:t xml:space="preserve"> </w:t>
      </w:r>
      <w:r w:rsidRPr="00B872EF">
        <w:rPr>
          <w:sz w:val="24"/>
          <w:szCs w:val="24"/>
        </w:rPr>
        <w:t>to</w:t>
      </w:r>
      <w:r w:rsidRPr="00B872EF">
        <w:rPr>
          <w:spacing w:val="-4"/>
          <w:sz w:val="24"/>
          <w:szCs w:val="24"/>
        </w:rPr>
        <w:t xml:space="preserve"> </w:t>
      </w:r>
      <w:r w:rsidRPr="00B872EF">
        <w:rPr>
          <w:sz w:val="24"/>
          <w:szCs w:val="24"/>
        </w:rPr>
        <w:t>have</w:t>
      </w:r>
      <w:r w:rsidRPr="00B872EF">
        <w:rPr>
          <w:spacing w:val="-4"/>
          <w:sz w:val="24"/>
          <w:szCs w:val="24"/>
        </w:rPr>
        <w:t xml:space="preserve"> </w:t>
      </w:r>
      <w:r w:rsidRPr="00B872EF">
        <w:rPr>
          <w:sz w:val="24"/>
          <w:szCs w:val="24"/>
        </w:rPr>
        <w:t>a</w:t>
      </w:r>
      <w:r w:rsidRPr="00B872EF">
        <w:rPr>
          <w:spacing w:val="-1"/>
          <w:sz w:val="24"/>
          <w:szCs w:val="24"/>
        </w:rPr>
        <w:t xml:space="preserve"> </w:t>
      </w:r>
      <w:r w:rsidRPr="00B872EF">
        <w:rPr>
          <w:sz w:val="24"/>
          <w:szCs w:val="24"/>
        </w:rPr>
        <w:t>representative</w:t>
      </w:r>
      <w:r w:rsidRPr="00B872EF">
        <w:rPr>
          <w:spacing w:val="-1"/>
          <w:sz w:val="24"/>
          <w:szCs w:val="24"/>
        </w:rPr>
        <w:t xml:space="preserve"> </w:t>
      </w:r>
      <w:r w:rsidRPr="00B872EF">
        <w:rPr>
          <w:sz w:val="24"/>
          <w:szCs w:val="24"/>
        </w:rPr>
        <w:t>sit on the Committee.</w:t>
      </w:r>
    </w:p>
    <w:p w14:paraId="0D9FB001" w14:textId="77777777" w:rsidR="00F90CFC" w:rsidRPr="00B872EF" w:rsidRDefault="00F90CFC" w:rsidP="00F90CFC">
      <w:pPr>
        <w:pStyle w:val="ListParagraph"/>
        <w:numPr>
          <w:ilvl w:val="0"/>
          <w:numId w:val="3"/>
        </w:numPr>
        <w:tabs>
          <w:tab w:val="left" w:pos="720"/>
        </w:tabs>
        <w:spacing w:before="157" w:line="242" w:lineRule="auto"/>
        <w:ind w:right="65"/>
        <w:contextualSpacing w:val="0"/>
        <w:rPr>
          <w:rFonts w:ascii="Segoe UI Symbol" w:hAnsi="Segoe UI Symbol"/>
          <w:sz w:val="24"/>
          <w:szCs w:val="24"/>
        </w:rPr>
      </w:pPr>
      <w:r w:rsidRPr="00B872EF">
        <w:rPr>
          <w:sz w:val="24"/>
          <w:szCs w:val="24"/>
        </w:rPr>
        <w:t>British Columbia – 1 member</w:t>
      </w:r>
    </w:p>
    <w:p w14:paraId="422FDF88" w14:textId="77777777" w:rsidR="00F90CFC" w:rsidRPr="00B872EF" w:rsidRDefault="00F90CFC" w:rsidP="00F90CFC">
      <w:pPr>
        <w:pStyle w:val="ListParagraph"/>
        <w:numPr>
          <w:ilvl w:val="0"/>
          <w:numId w:val="3"/>
        </w:numPr>
        <w:tabs>
          <w:tab w:val="left" w:pos="720"/>
        </w:tabs>
        <w:spacing w:before="157" w:line="242" w:lineRule="auto"/>
        <w:ind w:right="65"/>
        <w:contextualSpacing w:val="0"/>
        <w:rPr>
          <w:rFonts w:ascii="Segoe UI Symbol" w:hAnsi="Segoe UI Symbol"/>
          <w:sz w:val="24"/>
          <w:szCs w:val="24"/>
        </w:rPr>
      </w:pPr>
      <w:r w:rsidRPr="00B872EF">
        <w:rPr>
          <w:sz w:val="24"/>
          <w:szCs w:val="24"/>
        </w:rPr>
        <w:t>Alberta &amp; the North – 2 members</w:t>
      </w:r>
    </w:p>
    <w:p w14:paraId="419F3956" w14:textId="77777777" w:rsidR="00F90CFC" w:rsidRPr="00B872EF" w:rsidRDefault="00F90CFC" w:rsidP="00F90CFC">
      <w:pPr>
        <w:pStyle w:val="ListParagraph"/>
        <w:numPr>
          <w:ilvl w:val="0"/>
          <w:numId w:val="3"/>
        </w:numPr>
        <w:tabs>
          <w:tab w:val="left" w:pos="720"/>
        </w:tabs>
        <w:spacing w:before="157" w:line="242" w:lineRule="auto"/>
        <w:ind w:right="65"/>
        <w:contextualSpacing w:val="0"/>
        <w:rPr>
          <w:rFonts w:ascii="Segoe UI Symbol" w:hAnsi="Segoe UI Symbol"/>
          <w:sz w:val="24"/>
          <w:szCs w:val="24"/>
        </w:rPr>
      </w:pPr>
      <w:r w:rsidRPr="00B872EF">
        <w:rPr>
          <w:sz w:val="24"/>
          <w:szCs w:val="24"/>
        </w:rPr>
        <w:t>Manitoba &amp; Saskatchewan – 2 members</w:t>
      </w:r>
    </w:p>
    <w:p w14:paraId="146780FF" w14:textId="77777777" w:rsidR="00F90CFC" w:rsidRPr="00B872EF" w:rsidRDefault="00F90CFC" w:rsidP="00F90CFC">
      <w:pPr>
        <w:pStyle w:val="ListParagraph"/>
        <w:numPr>
          <w:ilvl w:val="0"/>
          <w:numId w:val="3"/>
        </w:numPr>
        <w:tabs>
          <w:tab w:val="left" w:pos="720"/>
        </w:tabs>
        <w:spacing w:before="157" w:line="242" w:lineRule="auto"/>
        <w:ind w:right="65"/>
        <w:contextualSpacing w:val="0"/>
        <w:rPr>
          <w:rFonts w:ascii="Segoe UI Symbol" w:hAnsi="Segoe UI Symbol"/>
          <w:sz w:val="24"/>
          <w:szCs w:val="24"/>
        </w:rPr>
      </w:pPr>
      <w:r w:rsidRPr="00B872EF">
        <w:rPr>
          <w:sz w:val="24"/>
          <w:szCs w:val="24"/>
        </w:rPr>
        <w:t>Ontario – 2 members</w:t>
      </w:r>
    </w:p>
    <w:p w14:paraId="61CC6790" w14:textId="77777777" w:rsidR="00F90CFC" w:rsidRPr="00B872EF" w:rsidRDefault="00F90CFC" w:rsidP="00F90CFC">
      <w:pPr>
        <w:pStyle w:val="ListParagraph"/>
        <w:numPr>
          <w:ilvl w:val="0"/>
          <w:numId w:val="3"/>
        </w:numPr>
        <w:tabs>
          <w:tab w:val="left" w:pos="720"/>
        </w:tabs>
        <w:spacing w:before="157" w:line="242" w:lineRule="auto"/>
        <w:ind w:right="65"/>
        <w:contextualSpacing w:val="0"/>
        <w:rPr>
          <w:rFonts w:ascii="Segoe UI Symbol" w:hAnsi="Segoe UI Symbol"/>
          <w:sz w:val="24"/>
          <w:szCs w:val="24"/>
        </w:rPr>
      </w:pPr>
      <w:r w:rsidRPr="00B872EF">
        <w:rPr>
          <w:sz w:val="24"/>
          <w:szCs w:val="24"/>
        </w:rPr>
        <w:t>Quebec – 1 member</w:t>
      </w:r>
    </w:p>
    <w:p w14:paraId="79ADF09A" w14:textId="77777777" w:rsidR="00F90CFC" w:rsidRPr="00B872EF" w:rsidRDefault="00F90CFC" w:rsidP="00F90CFC">
      <w:pPr>
        <w:pStyle w:val="ListParagraph"/>
        <w:numPr>
          <w:ilvl w:val="0"/>
          <w:numId w:val="3"/>
        </w:numPr>
        <w:tabs>
          <w:tab w:val="left" w:pos="720"/>
        </w:tabs>
        <w:spacing w:before="157" w:line="242" w:lineRule="auto"/>
        <w:ind w:right="65"/>
        <w:contextualSpacing w:val="0"/>
        <w:rPr>
          <w:rFonts w:ascii="Segoe UI Symbol" w:hAnsi="Segoe UI Symbol"/>
          <w:sz w:val="24"/>
          <w:szCs w:val="24"/>
        </w:rPr>
      </w:pPr>
      <w:r w:rsidRPr="00B872EF">
        <w:rPr>
          <w:sz w:val="24"/>
          <w:szCs w:val="24"/>
        </w:rPr>
        <w:t>New Brunswick/Newfoundland – 1 member</w:t>
      </w:r>
    </w:p>
    <w:p w14:paraId="20F4365D" w14:textId="77777777" w:rsidR="00F90CFC" w:rsidRPr="00B872EF" w:rsidRDefault="00F90CFC" w:rsidP="00F90CFC">
      <w:pPr>
        <w:pStyle w:val="ListParagraph"/>
        <w:numPr>
          <w:ilvl w:val="0"/>
          <w:numId w:val="3"/>
        </w:numPr>
        <w:tabs>
          <w:tab w:val="left" w:pos="720"/>
        </w:tabs>
        <w:spacing w:before="157" w:line="242" w:lineRule="auto"/>
        <w:ind w:right="65"/>
        <w:contextualSpacing w:val="0"/>
        <w:rPr>
          <w:rFonts w:ascii="Segoe UI Symbol" w:hAnsi="Segoe UI Symbol"/>
          <w:sz w:val="24"/>
          <w:szCs w:val="24"/>
        </w:rPr>
      </w:pPr>
      <w:r w:rsidRPr="00B872EF">
        <w:rPr>
          <w:sz w:val="24"/>
          <w:szCs w:val="24"/>
        </w:rPr>
        <w:t>Nova Scotia - 1 member</w:t>
      </w:r>
    </w:p>
    <w:p w14:paraId="53D64F59" w14:textId="77777777" w:rsidR="00F90CFC" w:rsidRPr="00B872EF" w:rsidRDefault="00F90CFC" w:rsidP="00F90CFC">
      <w:pPr>
        <w:pStyle w:val="ListParagraph"/>
        <w:numPr>
          <w:ilvl w:val="0"/>
          <w:numId w:val="15"/>
        </w:numPr>
        <w:tabs>
          <w:tab w:val="left" w:pos="402"/>
        </w:tabs>
        <w:spacing w:before="161"/>
        <w:contextualSpacing w:val="0"/>
        <w:rPr>
          <w:b/>
          <w:bCs/>
          <w:sz w:val="24"/>
          <w:szCs w:val="24"/>
          <w:u w:val="single"/>
        </w:rPr>
      </w:pPr>
      <w:r w:rsidRPr="00B872EF">
        <w:rPr>
          <w:b/>
          <w:bCs/>
          <w:sz w:val="24"/>
          <w:szCs w:val="24"/>
          <w:u w:val="single"/>
        </w:rPr>
        <w:t>Term</w:t>
      </w:r>
      <w:r w:rsidRPr="00B872EF">
        <w:rPr>
          <w:b/>
          <w:bCs/>
          <w:spacing w:val="-1"/>
          <w:sz w:val="24"/>
          <w:szCs w:val="24"/>
          <w:u w:val="single"/>
        </w:rPr>
        <w:t xml:space="preserve"> </w:t>
      </w:r>
      <w:r w:rsidRPr="00B872EF">
        <w:rPr>
          <w:b/>
          <w:bCs/>
          <w:sz w:val="24"/>
          <w:szCs w:val="24"/>
          <w:u w:val="single"/>
        </w:rPr>
        <w:t>of</w:t>
      </w:r>
      <w:r w:rsidRPr="00B872EF">
        <w:rPr>
          <w:b/>
          <w:bCs/>
          <w:spacing w:val="1"/>
          <w:sz w:val="24"/>
          <w:szCs w:val="24"/>
          <w:u w:val="single"/>
        </w:rPr>
        <w:t xml:space="preserve"> </w:t>
      </w:r>
      <w:r w:rsidRPr="00B872EF">
        <w:rPr>
          <w:b/>
          <w:bCs/>
          <w:spacing w:val="-2"/>
          <w:sz w:val="24"/>
          <w:szCs w:val="24"/>
          <w:u w:val="single"/>
        </w:rPr>
        <w:t>Office</w:t>
      </w:r>
    </w:p>
    <w:p w14:paraId="5FAEE0B2" w14:textId="77777777" w:rsidR="00F90CFC" w:rsidRPr="00B872EF" w:rsidRDefault="00F90CFC" w:rsidP="00F90CFC">
      <w:pPr>
        <w:pStyle w:val="ListParagraph"/>
        <w:numPr>
          <w:ilvl w:val="2"/>
          <w:numId w:val="10"/>
        </w:numPr>
        <w:tabs>
          <w:tab w:val="left" w:pos="719"/>
        </w:tabs>
        <w:spacing w:before="161"/>
        <w:contextualSpacing w:val="0"/>
        <w:rPr>
          <w:rFonts w:ascii="Segoe UI Symbol" w:hAnsi="Segoe UI Symbol"/>
          <w:sz w:val="24"/>
          <w:szCs w:val="24"/>
        </w:rPr>
      </w:pPr>
      <w:r w:rsidRPr="00B872EF">
        <w:rPr>
          <w:sz w:val="24"/>
          <w:szCs w:val="24"/>
        </w:rPr>
        <w:t>Elected</w:t>
      </w:r>
      <w:r w:rsidRPr="00B872EF">
        <w:rPr>
          <w:spacing w:val="-5"/>
          <w:sz w:val="24"/>
          <w:szCs w:val="24"/>
        </w:rPr>
        <w:t xml:space="preserve"> </w:t>
      </w:r>
      <w:r w:rsidRPr="00B872EF">
        <w:rPr>
          <w:sz w:val="24"/>
          <w:szCs w:val="24"/>
        </w:rPr>
        <w:t>members</w:t>
      </w:r>
      <w:r w:rsidRPr="00B872EF">
        <w:rPr>
          <w:spacing w:val="-8"/>
          <w:sz w:val="24"/>
          <w:szCs w:val="24"/>
        </w:rPr>
        <w:t xml:space="preserve"> </w:t>
      </w:r>
      <w:r w:rsidRPr="00B872EF">
        <w:rPr>
          <w:sz w:val="24"/>
          <w:szCs w:val="24"/>
        </w:rPr>
        <w:t>will</w:t>
      </w:r>
      <w:r w:rsidRPr="00B872EF">
        <w:rPr>
          <w:spacing w:val="-7"/>
          <w:sz w:val="24"/>
          <w:szCs w:val="24"/>
        </w:rPr>
        <w:t xml:space="preserve"> </w:t>
      </w:r>
      <w:r w:rsidRPr="00B872EF">
        <w:rPr>
          <w:sz w:val="24"/>
          <w:szCs w:val="24"/>
        </w:rPr>
        <w:t>serve</w:t>
      </w:r>
      <w:r w:rsidRPr="00B872EF">
        <w:rPr>
          <w:spacing w:val="-8"/>
          <w:sz w:val="24"/>
          <w:szCs w:val="24"/>
        </w:rPr>
        <w:t xml:space="preserve"> </w:t>
      </w:r>
      <w:r w:rsidRPr="00B872EF">
        <w:rPr>
          <w:sz w:val="24"/>
          <w:szCs w:val="24"/>
        </w:rPr>
        <w:t>a</w:t>
      </w:r>
      <w:r w:rsidRPr="00B872EF">
        <w:rPr>
          <w:spacing w:val="-4"/>
          <w:sz w:val="24"/>
          <w:szCs w:val="24"/>
        </w:rPr>
        <w:t xml:space="preserve"> </w:t>
      </w:r>
      <w:r w:rsidRPr="00B872EF">
        <w:rPr>
          <w:sz w:val="24"/>
          <w:szCs w:val="24"/>
        </w:rPr>
        <w:t>3-year</w:t>
      </w:r>
      <w:r w:rsidRPr="00B872EF">
        <w:rPr>
          <w:spacing w:val="-8"/>
          <w:sz w:val="24"/>
          <w:szCs w:val="24"/>
        </w:rPr>
        <w:t xml:space="preserve"> </w:t>
      </w:r>
      <w:r w:rsidRPr="00B872EF">
        <w:rPr>
          <w:sz w:val="24"/>
          <w:szCs w:val="24"/>
        </w:rPr>
        <w:t>term,</w:t>
      </w:r>
      <w:r w:rsidRPr="00B872EF">
        <w:rPr>
          <w:spacing w:val="-5"/>
          <w:sz w:val="24"/>
          <w:szCs w:val="24"/>
        </w:rPr>
        <w:t xml:space="preserve"> </w:t>
      </w:r>
      <w:r w:rsidRPr="00B872EF">
        <w:rPr>
          <w:sz w:val="24"/>
          <w:szCs w:val="24"/>
        </w:rPr>
        <w:t>with</w:t>
      </w:r>
      <w:r w:rsidRPr="00B872EF">
        <w:rPr>
          <w:spacing w:val="-7"/>
          <w:sz w:val="24"/>
          <w:szCs w:val="24"/>
        </w:rPr>
        <w:t xml:space="preserve"> </w:t>
      </w:r>
      <w:r w:rsidRPr="00B872EF">
        <w:rPr>
          <w:sz w:val="24"/>
          <w:szCs w:val="24"/>
        </w:rPr>
        <w:t>eligibility</w:t>
      </w:r>
      <w:r w:rsidRPr="00B872EF">
        <w:rPr>
          <w:spacing w:val="-8"/>
          <w:sz w:val="24"/>
          <w:szCs w:val="24"/>
        </w:rPr>
        <w:t xml:space="preserve"> </w:t>
      </w:r>
      <w:r w:rsidRPr="00B872EF">
        <w:rPr>
          <w:sz w:val="24"/>
          <w:szCs w:val="24"/>
        </w:rPr>
        <w:t>for</w:t>
      </w:r>
      <w:r w:rsidRPr="00B872EF">
        <w:rPr>
          <w:spacing w:val="-7"/>
          <w:sz w:val="24"/>
          <w:szCs w:val="24"/>
        </w:rPr>
        <w:t xml:space="preserve"> </w:t>
      </w:r>
      <w:r w:rsidRPr="00B872EF">
        <w:rPr>
          <w:sz w:val="24"/>
          <w:szCs w:val="24"/>
        </w:rPr>
        <w:t>re-</w:t>
      </w:r>
      <w:r w:rsidRPr="00B872EF">
        <w:rPr>
          <w:spacing w:val="-2"/>
          <w:sz w:val="24"/>
          <w:szCs w:val="24"/>
        </w:rPr>
        <w:t>election.</w:t>
      </w:r>
    </w:p>
    <w:p w14:paraId="52EF04EC" w14:textId="77777777" w:rsidR="00F90CFC" w:rsidRPr="00B872EF" w:rsidRDefault="00F90CFC" w:rsidP="00F90CFC">
      <w:pPr>
        <w:pStyle w:val="ListParagraph"/>
        <w:numPr>
          <w:ilvl w:val="2"/>
          <w:numId w:val="10"/>
        </w:numPr>
        <w:tabs>
          <w:tab w:val="left" w:pos="720"/>
        </w:tabs>
        <w:spacing w:before="160" w:line="242" w:lineRule="auto"/>
        <w:ind w:right="700"/>
        <w:contextualSpacing w:val="0"/>
        <w:rPr>
          <w:rFonts w:ascii="Segoe UI Symbol" w:hAnsi="Segoe UI Symbol"/>
          <w:sz w:val="24"/>
          <w:szCs w:val="24"/>
        </w:rPr>
      </w:pPr>
      <w:r w:rsidRPr="00B872EF">
        <w:rPr>
          <w:sz w:val="24"/>
          <w:szCs w:val="24"/>
        </w:rPr>
        <w:t>Staggered</w:t>
      </w:r>
      <w:r w:rsidRPr="00B872EF">
        <w:rPr>
          <w:spacing w:val="-2"/>
          <w:sz w:val="24"/>
          <w:szCs w:val="24"/>
        </w:rPr>
        <w:t xml:space="preserve"> </w:t>
      </w:r>
      <w:r w:rsidRPr="00B872EF">
        <w:rPr>
          <w:sz w:val="24"/>
          <w:szCs w:val="24"/>
        </w:rPr>
        <w:t>elections</w:t>
      </w:r>
      <w:r w:rsidRPr="00B872EF">
        <w:rPr>
          <w:spacing w:val="-5"/>
          <w:sz w:val="24"/>
          <w:szCs w:val="24"/>
        </w:rPr>
        <w:t xml:space="preserve"> </w:t>
      </w:r>
      <w:r w:rsidRPr="00B872EF">
        <w:rPr>
          <w:sz w:val="24"/>
          <w:szCs w:val="24"/>
        </w:rPr>
        <w:t>will</w:t>
      </w:r>
      <w:r w:rsidRPr="00B872EF">
        <w:rPr>
          <w:spacing w:val="-5"/>
          <w:sz w:val="24"/>
          <w:szCs w:val="24"/>
        </w:rPr>
        <w:t xml:space="preserve"> </w:t>
      </w:r>
      <w:r w:rsidRPr="00B872EF">
        <w:rPr>
          <w:sz w:val="24"/>
          <w:szCs w:val="24"/>
        </w:rPr>
        <w:t>be</w:t>
      </w:r>
      <w:r w:rsidRPr="00B872EF">
        <w:rPr>
          <w:spacing w:val="-1"/>
          <w:sz w:val="24"/>
          <w:szCs w:val="24"/>
        </w:rPr>
        <w:t xml:space="preserve"> </w:t>
      </w:r>
      <w:r w:rsidRPr="00B872EF">
        <w:rPr>
          <w:sz w:val="24"/>
          <w:szCs w:val="24"/>
        </w:rPr>
        <w:t>held</w:t>
      </w:r>
      <w:r w:rsidRPr="00B872EF">
        <w:rPr>
          <w:spacing w:val="-5"/>
          <w:sz w:val="24"/>
          <w:szCs w:val="24"/>
        </w:rPr>
        <w:t xml:space="preserve"> </w:t>
      </w:r>
      <w:r w:rsidRPr="00B872EF">
        <w:rPr>
          <w:sz w:val="24"/>
          <w:szCs w:val="24"/>
        </w:rPr>
        <w:t>to</w:t>
      </w:r>
      <w:r w:rsidRPr="00B872EF">
        <w:rPr>
          <w:spacing w:val="-1"/>
          <w:sz w:val="24"/>
          <w:szCs w:val="24"/>
        </w:rPr>
        <w:t xml:space="preserve"> </w:t>
      </w:r>
      <w:r w:rsidRPr="00B872EF">
        <w:rPr>
          <w:sz w:val="24"/>
          <w:szCs w:val="24"/>
        </w:rPr>
        <w:t>ensure</w:t>
      </w:r>
      <w:r w:rsidRPr="00B872EF">
        <w:rPr>
          <w:spacing w:val="-5"/>
          <w:sz w:val="24"/>
          <w:szCs w:val="24"/>
        </w:rPr>
        <w:t xml:space="preserve"> </w:t>
      </w:r>
      <w:r w:rsidRPr="00B872EF">
        <w:rPr>
          <w:sz w:val="24"/>
          <w:szCs w:val="24"/>
        </w:rPr>
        <w:t>continuity,</w:t>
      </w:r>
      <w:r w:rsidRPr="00B872EF">
        <w:rPr>
          <w:spacing w:val="-5"/>
          <w:sz w:val="24"/>
          <w:szCs w:val="24"/>
        </w:rPr>
        <w:t xml:space="preserve"> </w:t>
      </w:r>
      <w:r w:rsidRPr="00B872EF">
        <w:rPr>
          <w:sz w:val="24"/>
          <w:szCs w:val="24"/>
        </w:rPr>
        <w:t>with</w:t>
      </w:r>
      <w:r w:rsidRPr="00B872EF">
        <w:rPr>
          <w:spacing w:val="-1"/>
          <w:sz w:val="24"/>
          <w:szCs w:val="24"/>
        </w:rPr>
        <w:t xml:space="preserve"> </w:t>
      </w:r>
      <w:r w:rsidRPr="00B872EF">
        <w:rPr>
          <w:sz w:val="24"/>
          <w:szCs w:val="24"/>
        </w:rPr>
        <w:t>half</w:t>
      </w:r>
      <w:r w:rsidRPr="00B872EF">
        <w:rPr>
          <w:spacing w:val="-2"/>
          <w:sz w:val="24"/>
          <w:szCs w:val="24"/>
        </w:rPr>
        <w:t xml:space="preserve"> </w:t>
      </w:r>
      <w:r w:rsidRPr="00B872EF">
        <w:rPr>
          <w:sz w:val="24"/>
          <w:szCs w:val="24"/>
        </w:rPr>
        <w:t>of</w:t>
      </w:r>
      <w:r w:rsidRPr="00B872EF">
        <w:rPr>
          <w:spacing w:val="-2"/>
          <w:sz w:val="24"/>
          <w:szCs w:val="24"/>
        </w:rPr>
        <w:t xml:space="preserve"> </w:t>
      </w:r>
      <w:r w:rsidRPr="00B872EF">
        <w:rPr>
          <w:sz w:val="24"/>
          <w:szCs w:val="24"/>
        </w:rPr>
        <w:t>the positions elected bi-annually where possible; and</w:t>
      </w:r>
    </w:p>
    <w:p w14:paraId="369CC008" w14:textId="77777777" w:rsidR="00F90CFC" w:rsidRPr="00B872EF" w:rsidRDefault="00F90CFC" w:rsidP="00F90CFC">
      <w:pPr>
        <w:pStyle w:val="ListParagraph"/>
        <w:numPr>
          <w:ilvl w:val="2"/>
          <w:numId w:val="10"/>
        </w:numPr>
        <w:tabs>
          <w:tab w:val="left" w:pos="720"/>
        </w:tabs>
        <w:spacing w:before="158" w:line="242" w:lineRule="auto"/>
        <w:ind w:right="207"/>
        <w:contextualSpacing w:val="0"/>
        <w:rPr>
          <w:rFonts w:ascii="Segoe UI Symbol" w:hAnsi="Segoe UI Symbol"/>
          <w:sz w:val="24"/>
          <w:szCs w:val="24"/>
        </w:rPr>
      </w:pPr>
      <w:r w:rsidRPr="00B872EF">
        <w:rPr>
          <w:sz w:val="24"/>
          <w:szCs w:val="24"/>
        </w:rPr>
        <w:t>If</w:t>
      </w:r>
      <w:r w:rsidRPr="00B872EF">
        <w:rPr>
          <w:spacing w:val="-1"/>
          <w:sz w:val="24"/>
          <w:szCs w:val="24"/>
        </w:rPr>
        <w:t xml:space="preserve"> </w:t>
      </w:r>
      <w:r w:rsidRPr="00B872EF">
        <w:rPr>
          <w:sz w:val="24"/>
          <w:szCs w:val="24"/>
        </w:rPr>
        <w:t>a vacancy</w:t>
      </w:r>
      <w:r w:rsidRPr="00B872EF">
        <w:rPr>
          <w:spacing w:val="-5"/>
          <w:sz w:val="24"/>
          <w:szCs w:val="24"/>
        </w:rPr>
        <w:t xml:space="preserve"> </w:t>
      </w:r>
      <w:r w:rsidRPr="00B872EF">
        <w:rPr>
          <w:sz w:val="24"/>
          <w:szCs w:val="24"/>
        </w:rPr>
        <w:t>occurs</w:t>
      </w:r>
      <w:r w:rsidRPr="00B872EF">
        <w:rPr>
          <w:spacing w:val="-3"/>
          <w:sz w:val="24"/>
          <w:szCs w:val="24"/>
        </w:rPr>
        <w:t xml:space="preserve"> </w:t>
      </w:r>
      <w:r w:rsidRPr="00B872EF">
        <w:rPr>
          <w:sz w:val="24"/>
          <w:szCs w:val="24"/>
        </w:rPr>
        <w:t>mid-term,</w:t>
      </w:r>
      <w:r w:rsidRPr="00B872EF">
        <w:rPr>
          <w:spacing w:val="-3"/>
          <w:sz w:val="24"/>
          <w:szCs w:val="24"/>
        </w:rPr>
        <w:t xml:space="preserve"> </w:t>
      </w:r>
      <w:r w:rsidRPr="00B872EF">
        <w:rPr>
          <w:sz w:val="24"/>
          <w:szCs w:val="24"/>
        </w:rPr>
        <w:t>a</w:t>
      </w:r>
      <w:r w:rsidRPr="00B872EF">
        <w:rPr>
          <w:spacing w:val="-1"/>
          <w:sz w:val="24"/>
          <w:szCs w:val="24"/>
        </w:rPr>
        <w:t xml:space="preserve"> </w:t>
      </w:r>
      <w:r w:rsidRPr="00B872EF">
        <w:rPr>
          <w:sz w:val="24"/>
          <w:szCs w:val="24"/>
        </w:rPr>
        <w:t>by-election</w:t>
      </w:r>
      <w:r w:rsidRPr="00B872EF">
        <w:rPr>
          <w:spacing w:val="-3"/>
          <w:sz w:val="24"/>
          <w:szCs w:val="24"/>
        </w:rPr>
        <w:t xml:space="preserve"> </w:t>
      </w:r>
      <w:r w:rsidRPr="00B872EF">
        <w:rPr>
          <w:sz w:val="24"/>
          <w:szCs w:val="24"/>
        </w:rPr>
        <w:t>may</w:t>
      </w:r>
      <w:r w:rsidRPr="00B872EF">
        <w:rPr>
          <w:spacing w:val="-5"/>
          <w:sz w:val="24"/>
          <w:szCs w:val="24"/>
        </w:rPr>
        <w:t xml:space="preserve"> </w:t>
      </w:r>
      <w:r w:rsidRPr="00B872EF">
        <w:rPr>
          <w:sz w:val="24"/>
          <w:szCs w:val="24"/>
        </w:rPr>
        <w:t>be</w:t>
      </w:r>
      <w:r w:rsidRPr="00B872EF">
        <w:rPr>
          <w:spacing w:val="-3"/>
          <w:sz w:val="24"/>
          <w:szCs w:val="24"/>
        </w:rPr>
        <w:t xml:space="preserve"> </w:t>
      </w:r>
      <w:r w:rsidRPr="00B872EF">
        <w:rPr>
          <w:sz w:val="24"/>
          <w:szCs w:val="24"/>
        </w:rPr>
        <w:t>held</w:t>
      </w:r>
      <w:r w:rsidRPr="00B872EF">
        <w:rPr>
          <w:spacing w:val="-3"/>
          <w:sz w:val="24"/>
          <w:szCs w:val="24"/>
        </w:rPr>
        <w:t xml:space="preserve"> </w:t>
      </w:r>
      <w:r w:rsidRPr="00B872EF">
        <w:rPr>
          <w:sz w:val="24"/>
          <w:szCs w:val="24"/>
        </w:rPr>
        <w:t>at</w:t>
      </w:r>
      <w:r w:rsidRPr="00B872EF">
        <w:rPr>
          <w:spacing w:val="-1"/>
          <w:sz w:val="24"/>
          <w:szCs w:val="24"/>
        </w:rPr>
        <w:t xml:space="preserve"> </w:t>
      </w:r>
      <w:r w:rsidRPr="00B872EF">
        <w:rPr>
          <w:sz w:val="24"/>
          <w:szCs w:val="24"/>
        </w:rPr>
        <w:t>the</w:t>
      </w:r>
      <w:r w:rsidRPr="00B872EF">
        <w:rPr>
          <w:spacing w:val="-1"/>
          <w:sz w:val="24"/>
          <w:szCs w:val="24"/>
        </w:rPr>
        <w:t xml:space="preserve"> </w:t>
      </w:r>
      <w:r w:rsidRPr="00B872EF">
        <w:rPr>
          <w:sz w:val="24"/>
          <w:szCs w:val="24"/>
        </w:rPr>
        <w:t>discretion of the Chair.</w:t>
      </w:r>
    </w:p>
    <w:p w14:paraId="367FB4C5" w14:textId="77777777" w:rsidR="00F90CFC" w:rsidRPr="00B872EF" w:rsidRDefault="00F90CFC" w:rsidP="00F90CFC">
      <w:pPr>
        <w:pStyle w:val="ListParagraph"/>
        <w:numPr>
          <w:ilvl w:val="0"/>
          <w:numId w:val="15"/>
        </w:numPr>
        <w:tabs>
          <w:tab w:val="left" w:pos="268"/>
        </w:tabs>
        <w:spacing w:before="160"/>
        <w:ind w:left="268" w:hanging="268"/>
        <w:contextualSpacing w:val="0"/>
        <w:rPr>
          <w:b/>
          <w:bCs/>
          <w:sz w:val="24"/>
          <w:szCs w:val="24"/>
          <w:u w:val="single"/>
        </w:rPr>
      </w:pPr>
      <w:r w:rsidRPr="00B872EF">
        <w:rPr>
          <w:b/>
          <w:bCs/>
          <w:sz w:val="24"/>
          <w:szCs w:val="24"/>
          <w:u w:val="single"/>
        </w:rPr>
        <w:t>Election</w:t>
      </w:r>
      <w:r w:rsidRPr="00B872EF">
        <w:rPr>
          <w:b/>
          <w:bCs/>
          <w:spacing w:val="-6"/>
          <w:sz w:val="24"/>
          <w:szCs w:val="24"/>
          <w:u w:val="single"/>
        </w:rPr>
        <w:t xml:space="preserve"> </w:t>
      </w:r>
      <w:r w:rsidRPr="00B872EF">
        <w:rPr>
          <w:b/>
          <w:bCs/>
          <w:spacing w:val="-2"/>
          <w:sz w:val="24"/>
          <w:szCs w:val="24"/>
          <w:u w:val="single"/>
        </w:rPr>
        <w:t>Procedures</w:t>
      </w:r>
    </w:p>
    <w:p w14:paraId="5C46B671" w14:textId="77777777" w:rsidR="00F90CFC" w:rsidRPr="00B872EF" w:rsidRDefault="00F90CFC" w:rsidP="00F90CFC">
      <w:pPr>
        <w:pStyle w:val="ListParagraph"/>
        <w:numPr>
          <w:ilvl w:val="0"/>
          <w:numId w:val="9"/>
        </w:numPr>
        <w:tabs>
          <w:tab w:val="left" w:pos="720"/>
        </w:tabs>
        <w:spacing w:before="160" w:line="242" w:lineRule="auto"/>
        <w:ind w:right="960"/>
        <w:contextualSpacing w:val="0"/>
        <w:rPr>
          <w:rFonts w:ascii="Segoe UI Symbol" w:hAnsi="Segoe UI Symbol"/>
          <w:sz w:val="24"/>
          <w:szCs w:val="24"/>
        </w:rPr>
      </w:pPr>
      <w:r w:rsidRPr="00B872EF">
        <w:rPr>
          <w:sz w:val="24"/>
          <w:szCs w:val="24"/>
        </w:rPr>
        <w:t>Each firehall will elect a committee member and an alternate for submission to the Vice President of the region for their consideration and approval.</w:t>
      </w:r>
    </w:p>
    <w:p w14:paraId="1FD1F4D4" w14:textId="77777777" w:rsidR="00F90CFC" w:rsidRPr="00B872EF" w:rsidRDefault="00F90CFC" w:rsidP="00F90CFC">
      <w:pPr>
        <w:pStyle w:val="ListParagraph"/>
        <w:numPr>
          <w:ilvl w:val="0"/>
          <w:numId w:val="9"/>
        </w:numPr>
        <w:tabs>
          <w:tab w:val="left" w:pos="720"/>
        </w:tabs>
        <w:spacing w:before="160" w:line="242" w:lineRule="auto"/>
        <w:ind w:right="960"/>
        <w:contextualSpacing w:val="0"/>
        <w:rPr>
          <w:rFonts w:ascii="Segoe UI Symbol" w:hAnsi="Segoe UI Symbol"/>
          <w:sz w:val="24"/>
          <w:szCs w:val="24"/>
        </w:rPr>
      </w:pPr>
      <w:r w:rsidRPr="00B872EF">
        <w:rPr>
          <w:sz w:val="24"/>
          <w:szCs w:val="24"/>
        </w:rPr>
        <w:t>Elections</w:t>
      </w:r>
      <w:r w:rsidRPr="00B872EF">
        <w:rPr>
          <w:spacing w:val="-4"/>
          <w:sz w:val="24"/>
          <w:szCs w:val="24"/>
        </w:rPr>
        <w:t xml:space="preserve"> </w:t>
      </w:r>
      <w:r w:rsidRPr="00B872EF">
        <w:rPr>
          <w:sz w:val="24"/>
          <w:szCs w:val="24"/>
        </w:rPr>
        <w:t>shall</w:t>
      </w:r>
      <w:r w:rsidRPr="00B872EF">
        <w:rPr>
          <w:spacing w:val="-4"/>
          <w:sz w:val="24"/>
          <w:szCs w:val="24"/>
        </w:rPr>
        <w:t xml:space="preserve"> </w:t>
      </w:r>
      <w:r w:rsidRPr="00B872EF">
        <w:rPr>
          <w:sz w:val="24"/>
          <w:szCs w:val="24"/>
        </w:rPr>
        <w:t>be</w:t>
      </w:r>
      <w:r w:rsidRPr="00B872EF">
        <w:rPr>
          <w:spacing w:val="-1"/>
          <w:sz w:val="24"/>
          <w:szCs w:val="24"/>
        </w:rPr>
        <w:t xml:space="preserve"> </w:t>
      </w:r>
      <w:r w:rsidRPr="00B872EF">
        <w:rPr>
          <w:sz w:val="24"/>
          <w:szCs w:val="24"/>
        </w:rPr>
        <w:t>conducted</w:t>
      </w:r>
      <w:r w:rsidRPr="00B872EF">
        <w:rPr>
          <w:spacing w:val="-1"/>
          <w:sz w:val="24"/>
          <w:szCs w:val="24"/>
        </w:rPr>
        <w:t xml:space="preserve"> </w:t>
      </w:r>
      <w:r w:rsidRPr="00B872EF">
        <w:rPr>
          <w:sz w:val="24"/>
          <w:szCs w:val="24"/>
        </w:rPr>
        <w:t>democratically at a general meeting of the members of civilian firehalls</w:t>
      </w:r>
      <w:r w:rsidRPr="00B872EF">
        <w:rPr>
          <w:spacing w:val="-6"/>
          <w:sz w:val="24"/>
          <w:szCs w:val="24"/>
        </w:rPr>
        <w:t xml:space="preserve"> </w:t>
      </w:r>
      <w:r w:rsidRPr="00B872EF">
        <w:rPr>
          <w:sz w:val="24"/>
          <w:szCs w:val="24"/>
        </w:rPr>
        <w:t>in accordance with UNDE Bylaws and Regulations.</w:t>
      </w:r>
    </w:p>
    <w:p w14:paraId="54AA3272" w14:textId="77777777" w:rsidR="00F90CFC" w:rsidRPr="00B872EF" w:rsidRDefault="00F90CFC" w:rsidP="00F90CFC">
      <w:pPr>
        <w:pStyle w:val="ListParagraph"/>
        <w:numPr>
          <w:ilvl w:val="0"/>
          <w:numId w:val="9"/>
        </w:numPr>
        <w:tabs>
          <w:tab w:val="left" w:pos="720"/>
        </w:tabs>
        <w:spacing w:before="157" w:line="242" w:lineRule="auto"/>
        <w:ind w:right="554"/>
        <w:contextualSpacing w:val="0"/>
        <w:rPr>
          <w:rFonts w:ascii="Segoe UI Symbol" w:hAnsi="Segoe UI Symbol"/>
          <w:sz w:val="24"/>
          <w:szCs w:val="24"/>
        </w:rPr>
      </w:pPr>
      <w:r w:rsidRPr="00B872EF">
        <w:rPr>
          <w:sz w:val="24"/>
          <w:szCs w:val="24"/>
        </w:rPr>
        <w:t>Nominations</w:t>
      </w:r>
      <w:r w:rsidRPr="00B872EF">
        <w:rPr>
          <w:spacing w:val="-4"/>
          <w:sz w:val="24"/>
          <w:szCs w:val="24"/>
        </w:rPr>
        <w:t xml:space="preserve"> </w:t>
      </w:r>
      <w:r w:rsidRPr="00B872EF">
        <w:rPr>
          <w:sz w:val="24"/>
          <w:szCs w:val="24"/>
        </w:rPr>
        <w:t>will</w:t>
      </w:r>
      <w:r w:rsidRPr="00B872EF">
        <w:rPr>
          <w:spacing w:val="-4"/>
          <w:sz w:val="24"/>
          <w:szCs w:val="24"/>
        </w:rPr>
        <w:t xml:space="preserve"> </w:t>
      </w:r>
      <w:r w:rsidRPr="00B872EF">
        <w:rPr>
          <w:sz w:val="24"/>
          <w:szCs w:val="24"/>
        </w:rPr>
        <w:t>be accepted</w:t>
      </w:r>
      <w:r w:rsidRPr="00B872EF">
        <w:rPr>
          <w:spacing w:val="-1"/>
          <w:sz w:val="24"/>
          <w:szCs w:val="24"/>
        </w:rPr>
        <w:t xml:space="preserve"> </w:t>
      </w:r>
      <w:r w:rsidRPr="00B872EF">
        <w:rPr>
          <w:sz w:val="24"/>
          <w:szCs w:val="24"/>
        </w:rPr>
        <w:t>from</w:t>
      </w:r>
      <w:r w:rsidRPr="00B872EF">
        <w:rPr>
          <w:spacing w:val="-2"/>
          <w:sz w:val="24"/>
          <w:szCs w:val="24"/>
        </w:rPr>
        <w:t xml:space="preserve"> </w:t>
      </w:r>
      <w:r w:rsidRPr="00B872EF">
        <w:rPr>
          <w:sz w:val="24"/>
          <w:szCs w:val="24"/>
        </w:rPr>
        <w:t>the</w:t>
      </w:r>
      <w:r w:rsidRPr="00B872EF">
        <w:rPr>
          <w:spacing w:val="-4"/>
          <w:sz w:val="24"/>
          <w:szCs w:val="24"/>
        </w:rPr>
        <w:t xml:space="preserve"> </w:t>
      </w:r>
      <w:r w:rsidRPr="00B872EF">
        <w:rPr>
          <w:sz w:val="24"/>
          <w:szCs w:val="24"/>
        </w:rPr>
        <w:t>floor,</w:t>
      </w:r>
      <w:r w:rsidRPr="00B872EF">
        <w:rPr>
          <w:spacing w:val="-5"/>
          <w:sz w:val="24"/>
          <w:szCs w:val="24"/>
        </w:rPr>
        <w:t xml:space="preserve"> </w:t>
      </w:r>
      <w:r w:rsidRPr="00B872EF">
        <w:rPr>
          <w:sz w:val="24"/>
          <w:szCs w:val="24"/>
        </w:rPr>
        <w:t>or</w:t>
      </w:r>
      <w:r w:rsidRPr="00B872EF">
        <w:rPr>
          <w:spacing w:val="-5"/>
          <w:sz w:val="24"/>
          <w:szCs w:val="24"/>
        </w:rPr>
        <w:t xml:space="preserve"> </w:t>
      </w:r>
      <w:r w:rsidRPr="00B872EF">
        <w:rPr>
          <w:sz w:val="24"/>
          <w:szCs w:val="24"/>
        </w:rPr>
        <w:t>via written</w:t>
      </w:r>
      <w:r w:rsidRPr="00B872EF">
        <w:rPr>
          <w:spacing w:val="-4"/>
          <w:sz w:val="24"/>
          <w:szCs w:val="24"/>
        </w:rPr>
        <w:t xml:space="preserve"> </w:t>
      </w:r>
      <w:r w:rsidRPr="00B872EF">
        <w:rPr>
          <w:sz w:val="24"/>
          <w:szCs w:val="24"/>
        </w:rPr>
        <w:t>submission before the meeting,</w:t>
      </w:r>
    </w:p>
    <w:p w14:paraId="205E198E" w14:textId="77777777" w:rsidR="00F90CFC" w:rsidRPr="00B872EF" w:rsidRDefault="00F90CFC" w:rsidP="00F90CFC">
      <w:pPr>
        <w:pStyle w:val="ListParagraph"/>
        <w:numPr>
          <w:ilvl w:val="0"/>
          <w:numId w:val="15"/>
        </w:numPr>
        <w:tabs>
          <w:tab w:val="left" w:pos="268"/>
        </w:tabs>
        <w:spacing w:before="164"/>
        <w:ind w:left="268" w:hanging="268"/>
        <w:contextualSpacing w:val="0"/>
        <w:rPr>
          <w:b/>
          <w:bCs/>
          <w:sz w:val="24"/>
          <w:szCs w:val="24"/>
          <w:u w:val="single"/>
        </w:rPr>
      </w:pPr>
      <w:r w:rsidRPr="00B872EF">
        <w:rPr>
          <w:b/>
          <w:bCs/>
          <w:spacing w:val="-2"/>
          <w:sz w:val="24"/>
          <w:szCs w:val="24"/>
          <w:u w:val="single"/>
        </w:rPr>
        <w:t>Meetings</w:t>
      </w:r>
    </w:p>
    <w:p w14:paraId="550723C4" w14:textId="77777777" w:rsidR="00F90CFC" w:rsidRPr="00B872EF" w:rsidRDefault="00F90CFC" w:rsidP="00F90CFC">
      <w:pPr>
        <w:pStyle w:val="ListParagraph"/>
        <w:numPr>
          <w:ilvl w:val="0"/>
          <w:numId w:val="8"/>
        </w:numPr>
        <w:tabs>
          <w:tab w:val="left" w:pos="719"/>
        </w:tabs>
        <w:spacing w:before="160"/>
        <w:contextualSpacing w:val="0"/>
        <w:rPr>
          <w:rFonts w:ascii="Segoe UI Symbol" w:hAnsi="Segoe UI Symbol"/>
          <w:sz w:val="24"/>
          <w:szCs w:val="24"/>
        </w:rPr>
      </w:pPr>
      <w:r w:rsidRPr="00B872EF">
        <w:rPr>
          <w:sz w:val="24"/>
          <w:szCs w:val="24"/>
        </w:rPr>
        <w:t>All</w:t>
      </w:r>
      <w:r w:rsidRPr="00B872EF">
        <w:rPr>
          <w:spacing w:val="-5"/>
          <w:sz w:val="24"/>
          <w:szCs w:val="24"/>
        </w:rPr>
        <w:t xml:space="preserve"> </w:t>
      </w:r>
      <w:r w:rsidRPr="00B872EF">
        <w:rPr>
          <w:sz w:val="24"/>
          <w:szCs w:val="24"/>
        </w:rPr>
        <w:t>meetings</w:t>
      </w:r>
      <w:r w:rsidRPr="00B872EF">
        <w:rPr>
          <w:spacing w:val="-4"/>
          <w:sz w:val="24"/>
          <w:szCs w:val="24"/>
        </w:rPr>
        <w:t xml:space="preserve"> </w:t>
      </w:r>
      <w:r w:rsidRPr="00B872EF">
        <w:rPr>
          <w:sz w:val="24"/>
          <w:szCs w:val="24"/>
        </w:rPr>
        <w:t>are</w:t>
      </w:r>
      <w:r w:rsidRPr="00B872EF">
        <w:rPr>
          <w:spacing w:val="-5"/>
          <w:sz w:val="24"/>
          <w:szCs w:val="24"/>
        </w:rPr>
        <w:t xml:space="preserve"> </w:t>
      </w:r>
      <w:r w:rsidRPr="00B872EF">
        <w:rPr>
          <w:sz w:val="24"/>
          <w:szCs w:val="24"/>
        </w:rPr>
        <w:t>to</w:t>
      </w:r>
      <w:r w:rsidRPr="00B872EF">
        <w:rPr>
          <w:spacing w:val="-4"/>
          <w:sz w:val="24"/>
          <w:szCs w:val="24"/>
        </w:rPr>
        <w:t xml:space="preserve"> </w:t>
      </w:r>
      <w:r w:rsidRPr="00B872EF">
        <w:rPr>
          <w:sz w:val="24"/>
          <w:szCs w:val="24"/>
        </w:rPr>
        <w:t>be scheduled</w:t>
      </w:r>
      <w:r w:rsidRPr="00B872EF">
        <w:rPr>
          <w:spacing w:val="-2"/>
          <w:sz w:val="24"/>
          <w:szCs w:val="24"/>
        </w:rPr>
        <w:t xml:space="preserve"> </w:t>
      </w:r>
      <w:r w:rsidRPr="00B872EF">
        <w:rPr>
          <w:sz w:val="24"/>
          <w:szCs w:val="24"/>
        </w:rPr>
        <w:t>by</w:t>
      </w:r>
      <w:r w:rsidRPr="00B872EF">
        <w:rPr>
          <w:spacing w:val="-6"/>
          <w:sz w:val="24"/>
          <w:szCs w:val="24"/>
        </w:rPr>
        <w:t xml:space="preserve"> </w:t>
      </w:r>
      <w:r w:rsidRPr="00B872EF">
        <w:rPr>
          <w:sz w:val="24"/>
          <w:szCs w:val="24"/>
        </w:rPr>
        <w:t>the</w:t>
      </w:r>
      <w:r w:rsidRPr="00B872EF">
        <w:rPr>
          <w:spacing w:val="-4"/>
          <w:sz w:val="24"/>
          <w:szCs w:val="24"/>
        </w:rPr>
        <w:t xml:space="preserve"> </w:t>
      </w:r>
      <w:r w:rsidRPr="00B872EF">
        <w:rPr>
          <w:spacing w:val="-2"/>
          <w:sz w:val="24"/>
          <w:szCs w:val="24"/>
        </w:rPr>
        <w:t>Chair in consultation with the committee members;</w:t>
      </w:r>
    </w:p>
    <w:p w14:paraId="0DF4057A" w14:textId="77777777" w:rsidR="00F90CFC" w:rsidRPr="00B872EF" w:rsidRDefault="00F90CFC" w:rsidP="00F90CFC">
      <w:pPr>
        <w:pStyle w:val="ListParagraph"/>
        <w:numPr>
          <w:ilvl w:val="0"/>
          <w:numId w:val="8"/>
        </w:numPr>
        <w:tabs>
          <w:tab w:val="left" w:pos="720"/>
        </w:tabs>
        <w:spacing w:before="78" w:line="242" w:lineRule="auto"/>
        <w:ind w:right="563"/>
        <w:contextualSpacing w:val="0"/>
        <w:rPr>
          <w:rFonts w:ascii="Segoe UI Symbol" w:hAnsi="Segoe UI Symbol"/>
          <w:sz w:val="24"/>
          <w:szCs w:val="24"/>
        </w:rPr>
      </w:pPr>
      <w:r w:rsidRPr="00B872EF">
        <w:rPr>
          <w:sz w:val="24"/>
          <w:szCs w:val="24"/>
        </w:rPr>
        <w:t>The Committee</w:t>
      </w:r>
      <w:r w:rsidRPr="00B872EF">
        <w:rPr>
          <w:spacing w:val="-4"/>
          <w:sz w:val="24"/>
          <w:szCs w:val="24"/>
        </w:rPr>
        <w:t xml:space="preserve"> </w:t>
      </w:r>
      <w:r w:rsidRPr="00B872EF">
        <w:rPr>
          <w:sz w:val="24"/>
          <w:szCs w:val="24"/>
        </w:rPr>
        <w:t>shall</w:t>
      </w:r>
      <w:r w:rsidRPr="00B872EF">
        <w:rPr>
          <w:spacing w:val="-5"/>
          <w:sz w:val="24"/>
          <w:szCs w:val="24"/>
        </w:rPr>
        <w:t xml:space="preserve"> </w:t>
      </w:r>
      <w:r w:rsidRPr="00B872EF">
        <w:rPr>
          <w:sz w:val="24"/>
          <w:szCs w:val="24"/>
        </w:rPr>
        <w:t>meet</w:t>
      </w:r>
      <w:r w:rsidRPr="00B872EF">
        <w:rPr>
          <w:spacing w:val="-1"/>
          <w:sz w:val="24"/>
          <w:szCs w:val="24"/>
        </w:rPr>
        <w:t xml:space="preserve"> </w:t>
      </w:r>
      <w:r w:rsidRPr="00B872EF">
        <w:rPr>
          <w:sz w:val="24"/>
          <w:szCs w:val="24"/>
        </w:rPr>
        <w:t>at</w:t>
      </w:r>
      <w:r w:rsidRPr="00B872EF">
        <w:rPr>
          <w:spacing w:val="-4"/>
          <w:sz w:val="24"/>
          <w:szCs w:val="24"/>
        </w:rPr>
        <w:t xml:space="preserve"> </w:t>
      </w:r>
      <w:r w:rsidRPr="00B872EF">
        <w:rPr>
          <w:sz w:val="24"/>
          <w:szCs w:val="24"/>
        </w:rPr>
        <w:t>least</w:t>
      </w:r>
      <w:r w:rsidRPr="00B872EF">
        <w:rPr>
          <w:spacing w:val="-4"/>
          <w:sz w:val="24"/>
          <w:szCs w:val="24"/>
        </w:rPr>
        <w:t xml:space="preserve"> </w:t>
      </w:r>
      <w:r w:rsidRPr="00B872EF">
        <w:rPr>
          <w:sz w:val="24"/>
          <w:szCs w:val="24"/>
        </w:rPr>
        <w:t>twice per year,</w:t>
      </w:r>
      <w:r w:rsidRPr="00B872EF">
        <w:rPr>
          <w:spacing w:val="-1"/>
          <w:sz w:val="24"/>
          <w:szCs w:val="24"/>
        </w:rPr>
        <w:t xml:space="preserve"> </w:t>
      </w:r>
      <w:r w:rsidRPr="00B872EF">
        <w:rPr>
          <w:sz w:val="24"/>
          <w:szCs w:val="24"/>
        </w:rPr>
        <w:t>with</w:t>
      </w:r>
      <w:r w:rsidRPr="00B872EF">
        <w:rPr>
          <w:spacing w:val="-4"/>
          <w:sz w:val="24"/>
          <w:szCs w:val="24"/>
        </w:rPr>
        <w:t xml:space="preserve"> </w:t>
      </w:r>
      <w:r w:rsidRPr="00B872EF">
        <w:rPr>
          <w:sz w:val="24"/>
          <w:szCs w:val="24"/>
        </w:rPr>
        <w:t>additional</w:t>
      </w:r>
      <w:r w:rsidRPr="00B872EF">
        <w:rPr>
          <w:spacing w:val="-4"/>
          <w:sz w:val="24"/>
          <w:szCs w:val="24"/>
        </w:rPr>
        <w:t xml:space="preserve"> </w:t>
      </w:r>
      <w:r w:rsidRPr="00B872EF">
        <w:rPr>
          <w:sz w:val="24"/>
          <w:szCs w:val="24"/>
        </w:rPr>
        <w:t>meetings scheduled as necessary;</w:t>
      </w:r>
    </w:p>
    <w:p w14:paraId="6582C2AE" w14:textId="77777777" w:rsidR="00F90CFC" w:rsidRPr="00B872EF" w:rsidRDefault="00F90CFC" w:rsidP="00F90CFC">
      <w:pPr>
        <w:pStyle w:val="ListParagraph"/>
        <w:numPr>
          <w:ilvl w:val="0"/>
          <w:numId w:val="8"/>
        </w:numPr>
        <w:tabs>
          <w:tab w:val="left" w:pos="719"/>
        </w:tabs>
        <w:spacing w:before="157"/>
        <w:contextualSpacing w:val="0"/>
        <w:rPr>
          <w:rFonts w:ascii="Segoe UI Symbol" w:hAnsi="Segoe UI Symbol"/>
          <w:sz w:val="24"/>
          <w:szCs w:val="24"/>
        </w:rPr>
      </w:pPr>
      <w:r w:rsidRPr="00B872EF">
        <w:rPr>
          <w:sz w:val="24"/>
          <w:szCs w:val="24"/>
        </w:rPr>
        <w:t>There</w:t>
      </w:r>
      <w:r w:rsidRPr="00B872EF">
        <w:rPr>
          <w:spacing w:val="-6"/>
          <w:sz w:val="24"/>
          <w:szCs w:val="24"/>
        </w:rPr>
        <w:t xml:space="preserve"> </w:t>
      </w:r>
      <w:r w:rsidRPr="00B872EF">
        <w:rPr>
          <w:sz w:val="24"/>
          <w:szCs w:val="24"/>
        </w:rPr>
        <w:t>shall</w:t>
      </w:r>
      <w:r w:rsidRPr="00B872EF">
        <w:rPr>
          <w:spacing w:val="-5"/>
          <w:sz w:val="24"/>
          <w:szCs w:val="24"/>
        </w:rPr>
        <w:t xml:space="preserve"> </w:t>
      </w:r>
      <w:r w:rsidRPr="00B872EF">
        <w:rPr>
          <w:sz w:val="24"/>
          <w:szCs w:val="24"/>
        </w:rPr>
        <w:t>be</w:t>
      </w:r>
      <w:r w:rsidRPr="00B872EF">
        <w:rPr>
          <w:spacing w:val="-1"/>
          <w:sz w:val="24"/>
          <w:szCs w:val="24"/>
        </w:rPr>
        <w:t xml:space="preserve"> </w:t>
      </w:r>
      <w:r w:rsidRPr="00B872EF">
        <w:rPr>
          <w:sz w:val="24"/>
          <w:szCs w:val="24"/>
        </w:rPr>
        <w:t>a</w:t>
      </w:r>
      <w:r w:rsidRPr="00B872EF">
        <w:rPr>
          <w:spacing w:val="-2"/>
          <w:sz w:val="24"/>
          <w:szCs w:val="24"/>
        </w:rPr>
        <w:t xml:space="preserve"> </w:t>
      </w:r>
      <w:r w:rsidRPr="00B872EF">
        <w:rPr>
          <w:sz w:val="24"/>
          <w:szCs w:val="24"/>
        </w:rPr>
        <w:t>minimum</w:t>
      </w:r>
      <w:r w:rsidRPr="00B872EF">
        <w:rPr>
          <w:spacing w:val="-2"/>
          <w:sz w:val="24"/>
          <w:szCs w:val="24"/>
        </w:rPr>
        <w:t xml:space="preserve"> </w:t>
      </w:r>
      <w:r w:rsidRPr="00B872EF">
        <w:rPr>
          <w:sz w:val="24"/>
          <w:szCs w:val="24"/>
        </w:rPr>
        <w:t>of</w:t>
      </w:r>
      <w:r w:rsidRPr="00B872EF">
        <w:rPr>
          <w:spacing w:val="-2"/>
          <w:sz w:val="24"/>
          <w:szCs w:val="24"/>
        </w:rPr>
        <w:t xml:space="preserve"> </w:t>
      </w:r>
      <w:r w:rsidRPr="00B872EF">
        <w:rPr>
          <w:sz w:val="24"/>
          <w:szCs w:val="24"/>
        </w:rPr>
        <w:t>one</w:t>
      </w:r>
      <w:r w:rsidRPr="00B872EF">
        <w:rPr>
          <w:spacing w:val="-1"/>
          <w:sz w:val="24"/>
          <w:szCs w:val="24"/>
        </w:rPr>
        <w:t xml:space="preserve"> </w:t>
      </w:r>
      <w:r w:rsidRPr="00B872EF">
        <w:rPr>
          <w:sz w:val="24"/>
          <w:szCs w:val="24"/>
        </w:rPr>
        <w:t>(1)</w:t>
      </w:r>
      <w:r w:rsidRPr="00B872EF">
        <w:rPr>
          <w:spacing w:val="-4"/>
          <w:sz w:val="24"/>
          <w:szCs w:val="24"/>
        </w:rPr>
        <w:t xml:space="preserve"> </w:t>
      </w:r>
      <w:r w:rsidRPr="00B872EF">
        <w:rPr>
          <w:sz w:val="24"/>
          <w:szCs w:val="24"/>
        </w:rPr>
        <w:t>in-person</w:t>
      </w:r>
      <w:r w:rsidRPr="00B872EF">
        <w:rPr>
          <w:spacing w:val="-2"/>
          <w:sz w:val="24"/>
          <w:szCs w:val="24"/>
        </w:rPr>
        <w:t xml:space="preserve"> </w:t>
      </w:r>
      <w:r w:rsidRPr="00B872EF">
        <w:rPr>
          <w:sz w:val="24"/>
          <w:szCs w:val="24"/>
        </w:rPr>
        <w:t>meeting</w:t>
      </w:r>
      <w:r w:rsidRPr="00B872EF">
        <w:rPr>
          <w:spacing w:val="-5"/>
          <w:sz w:val="24"/>
          <w:szCs w:val="24"/>
        </w:rPr>
        <w:t xml:space="preserve"> </w:t>
      </w:r>
      <w:r w:rsidRPr="00B872EF">
        <w:rPr>
          <w:sz w:val="24"/>
          <w:szCs w:val="24"/>
        </w:rPr>
        <w:t>per</w:t>
      </w:r>
      <w:r w:rsidRPr="00B872EF">
        <w:rPr>
          <w:spacing w:val="-5"/>
          <w:sz w:val="24"/>
          <w:szCs w:val="24"/>
        </w:rPr>
        <w:t xml:space="preserve"> </w:t>
      </w:r>
      <w:r w:rsidRPr="00B872EF">
        <w:rPr>
          <w:sz w:val="24"/>
          <w:szCs w:val="24"/>
        </w:rPr>
        <w:t>calendar</w:t>
      </w:r>
      <w:r w:rsidRPr="00B872EF">
        <w:rPr>
          <w:spacing w:val="-5"/>
          <w:sz w:val="24"/>
          <w:szCs w:val="24"/>
        </w:rPr>
        <w:t xml:space="preserve"> </w:t>
      </w:r>
      <w:r w:rsidRPr="00B872EF">
        <w:rPr>
          <w:spacing w:val="-2"/>
          <w:sz w:val="24"/>
          <w:szCs w:val="24"/>
        </w:rPr>
        <w:t>year coinciding with the annual Fallen Fighters Memorial;</w:t>
      </w:r>
    </w:p>
    <w:p w14:paraId="6473713D" w14:textId="77777777" w:rsidR="00F90CFC" w:rsidRPr="00B872EF" w:rsidRDefault="00F90CFC" w:rsidP="00F90CFC">
      <w:pPr>
        <w:pStyle w:val="ListParagraph"/>
        <w:numPr>
          <w:ilvl w:val="0"/>
          <w:numId w:val="8"/>
        </w:numPr>
        <w:tabs>
          <w:tab w:val="left" w:pos="720"/>
        </w:tabs>
        <w:spacing w:before="161" w:line="242" w:lineRule="auto"/>
        <w:ind w:right="377"/>
        <w:contextualSpacing w:val="0"/>
        <w:rPr>
          <w:rFonts w:ascii="Segoe UI Symbol" w:hAnsi="Segoe UI Symbol"/>
          <w:sz w:val="24"/>
          <w:szCs w:val="24"/>
        </w:rPr>
      </w:pPr>
      <w:r w:rsidRPr="00B872EF">
        <w:rPr>
          <w:sz w:val="24"/>
          <w:szCs w:val="24"/>
        </w:rPr>
        <w:t>A</w:t>
      </w:r>
      <w:r w:rsidRPr="00B872EF">
        <w:rPr>
          <w:spacing w:val="-2"/>
          <w:sz w:val="24"/>
          <w:szCs w:val="24"/>
        </w:rPr>
        <w:t xml:space="preserve"> </w:t>
      </w:r>
      <w:r w:rsidRPr="00B872EF">
        <w:rPr>
          <w:sz w:val="24"/>
          <w:szCs w:val="24"/>
        </w:rPr>
        <w:t>quorum shall</w:t>
      </w:r>
      <w:r w:rsidRPr="00B872EF">
        <w:rPr>
          <w:spacing w:val="-2"/>
          <w:sz w:val="24"/>
          <w:szCs w:val="24"/>
        </w:rPr>
        <w:t xml:space="preserve"> </w:t>
      </w:r>
      <w:r w:rsidRPr="00B872EF">
        <w:rPr>
          <w:sz w:val="24"/>
          <w:szCs w:val="24"/>
        </w:rPr>
        <w:t>be fifty</w:t>
      </w:r>
      <w:r w:rsidRPr="00B872EF">
        <w:rPr>
          <w:spacing w:val="-4"/>
          <w:sz w:val="24"/>
          <w:szCs w:val="24"/>
        </w:rPr>
        <w:t xml:space="preserve"> </w:t>
      </w:r>
      <w:r w:rsidRPr="00B872EF">
        <w:rPr>
          <w:sz w:val="24"/>
          <w:szCs w:val="24"/>
        </w:rPr>
        <w:t>percent plus</w:t>
      </w:r>
      <w:r w:rsidRPr="00B872EF">
        <w:rPr>
          <w:spacing w:val="-2"/>
          <w:sz w:val="24"/>
          <w:szCs w:val="24"/>
        </w:rPr>
        <w:t xml:space="preserve"> </w:t>
      </w:r>
      <w:r w:rsidRPr="00B872EF">
        <w:rPr>
          <w:sz w:val="24"/>
          <w:szCs w:val="24"/>
        </w:rPr>
        <w:t>one</w:t>
      </w:r>
      <w:r w:rsidRPr="00B872EF">
        <w:rPr>
          <w:spacing w:val="-2"/>
          <w:sz w:val="24"/>
          <w:szCs w:val="24"/>
        </w:rPr>
        <w:t xml:space="preserve"> </w:t>
      </w:r>
      <w:r w:rsidRPr="00B872EF">
        <w:rPr>
          <w:sz w:val="24"/>
          <w:szCs w:val="24"/>
        </w:rPr>
        <w:t>(50% +1)</w:t>
      </w:r>
      <w:r w:rsidRPr="00B872EF">
        <w:rPr>
          <w:spacing w:val="-2"/>
          <w:sz w:val="24"/>
          <w:szCs w:val="24"/>
        </w:rPr>
        <w:t xml:space="preserve"> </w:t>
      </w:r>
      <w:r w:rsidRPr="00B872EF">
        <w:rPr>
          <w:sz w:val="24"/>
          <w:szCs w:val="24"/>
        </w:rPr>
        <w:t xml:space="preserve">of elected members; </w:t>
      </w:r>
      <w:r w:rsidRPr="00B872EF">
        <w:rPr>
          <w:spacing w:val="-4"/>
          <w:sz w:val="24"/>
          <w:szCs w:val="24"/>
        </w:rPr>
        <w:t>and</w:t>
      </w:r>
    </w:p>
    <w:p w14:paraId="3BCC1DCF" w14:textId="77777777" w:rsidR="00F90CFC" w:rsidRPr="00B872EF" w:rsidRDefault="00F90CFC" w:rsidP="00F90CFC">
      <w:pPr>
        <w:pStyle w:val="ListParagraph"/>
        <w:numPr>
          <w:ilvl w:val="0"/>
          <w:numId w:val="8"/>
        </w:numPr>
        <w:tabs>
          <w:tab w:val="left" w:pos="720"/>
        </w:tabs>
        <w:spacing w:before="157" w:line="242" w:lineRule="auto"/>
        <w:ind w:right="360"/>
        <w:contextualSpacing w:val="0"/>
        <w:rPr>
          <w:rFonts w:ascii="Segoe UI Symbol" w:hAnsi="Segoe UI Symbol"/>
          <w:sz w:val="24"/>
          <w:szCs w:val="24"/>
        </w:rPr>
      </w:pPr>
      <w:r w:rsidRPr="00B872EF">
        <w:rPr>
          <w:sz w:val="24"/>
          <w:szCs w:val="24"/>
        </w:rPr>
        <w:t>Meeting</w:t>
      </w:r>
      <w:r w:rsidRPr="00B872EF">
        <w:rPr>
          <w:spacing w:val="-3"/>
          <w:sz w:val="24"/>
          <w:szCs w:val="24"/>
        </w:rPr>
        <w:t xml:space="preserve"> </w:t>
      </w:r>
      <w:r w:rsidRPr="00B872EF">
        <w:rPr>
          <w:sz w:val="24"/>
          <w:szCs w:val="24"/>
        </w:rPr>
        <w:t>agendas</w:t>
      </w:r>
      <w:r w:rsidRPr="00B872EF">
        <w:rPr>
          <w:spacing w:val="-3"/>
          <w:sz w:val="24"/>
          <w:szCs w:val="24"/>
        </w:rPr>
        <w:t xml:space="preserve"> </w:t>
      </w:r>
      <w:r w:rsidRPr="00B872EF">
        <w:rPr>
          <w:sz w:val="24"/>
          <w:szCs w:val="24"/>
        </w:rPr>
        <w:t>and</w:t>
      </w:r>
      <w:r w:rsidRPr="00B872EF">
        <w:rPr>
          <w:spacing w:val="-3"/>
          <w:sz w:val="24"/>
          <w:szCs w:val="24"/>
        </w:rPr>
        <w:t xml:space="preserve"> </w:t>
      </w:r>
      <w:r w:rsidRPr="00B872EF">
        <w:rPr>
          <w:sz w:val="24"/>
          <w:szCs w:val="24"/>
        </w:rPr>
        <w:t>minutes</w:t>
      </w:r>
      <w:r w:rsidRPr="00B872EF">
        <w:rPr>
          <w:spacing w:val="-3"/>
          <w:sz w:val="24"/>
          <w:szCs w:val="24"/>
        </w:rPr>
        <w:t xml:space="preserve"> </w:t>
      </w:r>
      <w:r w:rsidRPr="00B872EF">
        <w:rPr>
          <w:sz w:val="24"/>
          <w:szCs w:val="24"/>
        </w:rPr>
        <w:t>shall</w:t>
      </w:r>
      <w:r w:rsidRPr="00B872EF">
        <w:rPr>
          <w:spacing w:val="-4"/>
          <w:sz w:val="24"/>
          <w:szCs w:val="24"/>
        </w:rPr>
        <w:t xml:space="preserve"> </w:t>
      </w:r>
      <w:r w:rsidRPr="00B872EF">
        <w:rPr>
          <w:sz w:val="24"/>
          <w:szCs w:val="24"/>
        </w:rPr>
        <w:t>be</w:t>
      </w:r>
      <w:r w:rsidRPr="00B872EF">
        <w:rPr>
          <w:spacing w:val="-3"/>
          <w:sz w:val="24"/>
          <w:szCs w:val="24"/>
        </w:rPr>
        <w:t xml:space="preserve"> </w:t>
      </w:r>
      <w:r w:rsidRPr="00B872EF">
        <w:rPr>
          <w:sz w:val="24"/>
          <w:szCs w:val="24"/>
        </w:rPr>
        <w:t>recorded and made</w:t>
      </w:r>
      <w:r w:rsidRPr="00B872EF">
        <w:rPr>
          <w:spacing w:val="-3"/>
          <w:sz w:val="24"/>
          <w:szCs w:val="24"/>
        </w:rPr>
        <w:t xml:space="preserve"> </w:t>
      </w:r>
      <w:r w:rsidRPr="00B872EF">
        <w:rPr>
          <w:sz w:val="24"/>
          <w:szCs w:val="24"/>
        </w:rPr>
        <w:t>available</w:t>
      </w:r>
      <w:r w:rsidRPr="00B872EF">
        <w:rPr>
          <w:spacing w:val="-3"/>
          <w:sz w:val="24"/>
          <w:szCs w:val="24"/>
        </w:rPr>
        <w:t xml:space="preserve"> </w:t>
      </w:r>
      <w:r w:rsidRPr="00B872EF">
        <w:rPr>
          <w:sz w:val="24"/>
          <w:szCs w:val="24"/>
        </w:rPr>
        <w:t>to the FR membership upon request.</w:t>
      </w:r>
    </w:p>
    <w:p w14:paraId="20A05037" w14:textId="77777777" w:rsidR="00F90CFC" w:rsidRPr="00B872EF" w:rsidRDefault="00F90CFC" w:rsidP="00F90CFC">
      <w:pPr>
        <w:pStyle w:val="ListParagraph"/>
        <w:numPr>
          <w:ilvl w:val="0"/>
          <w:numId w:val="15"/>
        </w:numPr>
        <w:tabs>
          <w:tab w:val="left" w:pos="268"/>
        </w:tabs>
        <w:spacing w:before="160"/>
        <w:contextualSpacing w:val="0"/>
        <w:rPr>
          <w:b/>
          <w:bCs/>
          <w:sz w:val="24"/>
          <w:szCs w:val="24"/>
          <w:u w:val="single"/>
        </w:rPr>
      </w:pPr>
      <w:r w:rsidRPr="00B872EF">
        <w:rPr>
          <w:b/>
          <w:bCs/>
          <w:spacing w:val="-2"/>
          <w:sz w:val="24"/>
          <w:szCs w:val="24"/>
          <w:u w:val="single"/>
        </w:rPr>
        <w:t>Decision-Making</w:t>
      </w:r>
    </w:p>
    <w:p w14:paraId="4132026E" w14:textId="77777777" w:rsidR="00F90CFC" w:rsidRPr="00B872EF" w:rsidRDefault="00F90CFC" w:rsidP="00F90CFC">
      <w:pPr>
        <w:pStyle w:val="ListParagraph"/>
        <w:numPr>
          <w:ilvl w:val="0"/>
          <w:numId w:val="7"/>
        </w:numPr>
        <w:tabs>
          <w:tab w:val="left" w:pos="719"/>
        </w:tabs>
        <w:spacing w:before="160"/>
        <w:contextualSpacing w:val="0"/>
        <w:rPr>
          <w:rFonts w:ascii="Segoe UI Symbol" w:hAnsi="Segoe UI Symbol"/>
          <w:sz w:val="24"/>
          <w:szCs w:val="24"/>
        </w:rPr>
      </w:pPr>
      <w:r w:rsidRPr="00B872EF">
        <w:rPr>
          <w:sz w:val="24"/>
          <w:szCs w:val="24"/>
        </w:rPr>
        <w:t>The</w:t>
      </w:r>
      <w:r w:rsidRPr="00B872EF">
        <w:rPr>
          <w:spacing w:val="-1"/>
          <w:sz w:val="24"/>
          <w:szCs w:val="24"/>
        </w:rPr>
        <w:t xml:space="preserve"> </w:t>
      </w:r>
      <w:r w:rsidRPr="00B872EF">
        <w:rPr>
          <w:sz w:val="24"/>
          <w:szCs w:val="24"/>
        </w:rPr>
        <w:t>Committee</w:t>
      </w:r>
      <w:r w:rsidRPr="00B872EF">
        <w:rPr>
          <w:spacing w:val="-5"/>
          <w:sz w:val="24"/>
          <w:szCs w:val="24"/>
        </w:rPr>
        <w:t xml:space="preserve"> </w:t>
      </w:r>
      <w:r w:rsidRPr="00B872EF">
        <w:rPr>
          <w:sz w:val="24"/>
          <w:szCs w:val="24"/>
        </w:rPr>
        <w:t>will strive</w:t>
      </w:r>
      <w:r w:rsidRPr="00B872EF">
        <w:rPr>
          <w:spacing w:val="-4"/>
          <w:sz w:val="24"/>
          <w:szCs w:val="24"/>
        </w:rPr>
        <w:t xml:space="preserve"> </w:t>
      </w:r>
      <w:r w:rsidRPr="00B872EF">
        <w:rPr>
          <w:sz w:val="24"/>
          <w:szCs w:val="24"/>
        </w:rPr>
        <w:t>for</w:t>
      </w:r>
      <w:r w:rsidRPr="00B872EF">
        <w:rPr>
          <w:spacing w:val="-3"/>
          <w:sz w:val="24"/>
          <w:szCs w:val="24"/>
        </w:rPr>
        <w:t xml:space="preserve"> </w:t>
      </w:r>
      <w:r w:rsidRPr="00B872EF">
        <w:rPr>
          <w:sz w:val="24"/>
          <w:szCs w:val="24"/>
        </w:rPr>
        <w:t>consensus</w:t>
      </w:r>
      <w:r w:rsidRPr="00B872EF">
        <w:rPr>
          <w:spacing w:val="-5"/>
          <w:sz w:val="24"/>
          <w:szCs w:val="24"/>
        </w:rPr>
        <w:t xml:space="preserve"> </w:t>
      </w:r>
      <w:r w:rsidRPr="00B872EF">
        <w:rPr>
          <w:sz w:val="24"/>
          <w:szCs w:val="24"/>
        </w:rPr>
        <w:t>in</w:t>
      </w:r>
      <w:r w:rsidRPr="00B872EF">
        <w:rPr>
          <w:spacing w:val="-5"/>
          <w:sz w:val="24"/>
          <w:szCs w:val="24"/>
        </w:rPr>
        <w:t xml:space="preserve"> </w:t>
      </w:r>
      <w:r w:rsidRPr="00B872EF">
        <w:rPr>
          <w:sz w:val="24"/>
          <w:szCs w:val="24"/>
        </w:rPr>
        <w:t>its</w:t>
      </w:r>
      <w:r w:rsidRPr="00B872EF">
        <w:rPr>
          <w:spacing w:val="-4"/>
          <w:sz w:val="24"/>
          <w:szCs w:val="24"/>
        </w:rPr>
        <w:t xml:space="preserve"> </w:t>
      </w:r>
      <w:r w:rsidRPr="00B872EF">
        <w:rPr>
          <w:spacing w:val="-2"/>
          <w:sz w:val="24"/>
          <w:szCs w:val="24"/>
        </w:rPr>
        <w:t>decisions;</w:t>
      </w:r>
    </w:p>
    <w:p w14:paraId="3694157F" w14:textId="77777777" w:rsidR="00F90CFC" w:rsidRPr="00B872EF" w:rsidRDefault="00F90CFC" w:rsidP="00F90CFC">
      <w:pPr>
        <w:pStyle w:val="ListParagraph"/>
        <w:numPr>
          <w:ilvl w:val="0"/>
          <w:numId w:val="7"/>
        </w:numPr>
        <w:tabs>
          <w:tab w:val="left" w:pos="720"/>
        </w:tabs>
        <w:spacing w:before="161" w:line="242" w:lineRule="auto"/>
        <w:ind w:right="90"/>
        <w:contextualSpacing w:val="0"/>
        <w:rPr>
          <w:rFonts w:ascii="Segoe UI Symbol" w:hAnsi="Segoe UI Symbol"/>
          <w:sz w:val="24"/>
          <w:szCs w:val="24"/>
        </w:rPr>
      </w:pPr>
      <w:r w:rsidRPr="00B872EF">
        <w:rPr>
          <w:sz w:val="24"/>
          <w:szCs w:val="24"/>
        </w:rPr>
        <w:t>If consensus</w:t>
      </w:r>
      <w:r w:rsidRPr="00B872EF">
        <w:rPr>
          <w:spacing w:val="-3"/>
          <w:sz w:val="24"/>
          <w:szCs w:val="24"/>
        </w:rPr>
        <w:t xml:space="preserve"> </w:t>
      </w:r>
      <w:r w:rsidRPr="00B872EF">
        <w:rPr>
          <w:sz w:val="24"/>
          <w:szCs w:val="24"/>
        </w:rPr>
        <w:t>is</w:t>
      </w:r>
      <w:r w:rsidRPr="00B872EF">
        <w:rPr>
          <w:spacing w:val="-3"/>
          <w:sz w:val="24"/>
          <w:szCs w:val="24"/>
        </w:rPr>
        <w:t xml:space="preserve"> </w:t>
      </w:r>
      <w:r w:rsidRPr="00B872EF">
        <w:rPr>
          <w:sz w:val="24"/>
          <w:szCs w:val="24"/>
        </w:rPr>
        <w:t>not</w:t>
      </w:r>
      <w:r w:rsidRPr="00B872EF">
        <w:rPr>
          <w:spacing w:val="-3"/>
          <w:sz w:val="24"/>
          <w:szCs w:val="24"/>
        </w:rPr>
        <w:t xml:space="preserve"> </w:t>
      </w:r>
      <w:r w:rsidRPr="00B872EF">
        <w:rPr>
          <w:sz w:val="24"/>
          <w:szCs w:val="24"/>
        </w:rPr>
        <w:t>reached, decisions</w:t>
      </w:r>
      <w:r w:rsidRPr="00B872EF">
        <w:rPr>
          <w:spacing w:val="-3"/>
          <w:sz w:val="24"/>
          <w:szCs w:val="24"/>
        </w:rPr>
        <w:t xml:space="preserve"> </w:t>
      </w:r>
      <w:r w:rsidRPr="00B872EF">
        <w:rPr>
          <w:sz w:val="24"/>
          <w:szCs w:val="24"/>
        </w:rPr>
        <w:t>shall</w:t>
      </w:r>
      <w:r w:rsidRPr="00B872EF">
        <w:rPr>
          <w:spacing w:val="-3"/>
          <w:sz w:val="24"/>
          <w:szCs w:val="24"/>
        </w:rPr>
        <w:t xml:space="preserve"> </w:t>
      </w:r>
      <w:r w:rsidRPr="00B872EF">
        <w:rPr>
          <w:sz w:val="24"/>
          <w:szCs w:val="24"/>
        </w:rPr>
        <w:t>be made by</w:t>
      </w:r>
      <w:r w:rsidRPr="00B872EF">
        <w:rPr>
          <w:spacing w:val="-4"/>
          <w:sz w:val="24"/>
          <w:szCs w:val="24"/>
        </w:rPr>
        <w:t xml:space="preserve"> </w:t>
      </w:r>
      <w:r w:rsidRPr="00B872EF">
        <w:rPr>
          <w:sz w:val="24"/>
          <w:szCs w:val="24"/>
        </w:rPr>
        <w:t>a simple</w:t>
      </w:r>
      <w:r w:rsidRPr="00B872EF">
        <w:rPr>
          <w:spacing w:val="-3"/>
          <w:sz w:val="24"/>
          <w:szCs w:val="24"/>
        </w:rPr>
        <w:t xml:space="preserve"> </w:t>
      </w:r>
      <w:r w:rsidRPr="00B872EF">
        <w:rPr>
          <w:sz w:val="24"/>
          <w:szCs w:val="24"/>
        </w:rPr>
        <w:t>majority vote of members present; and</w:t>
      </w:r>
    </w:p>
    <w:p w14:paraId="6A097350" w14:textId="77777777" w:rsidR="00F90CFC" w:rsidRPr="00B872EF" w:rsidRDefault="00F90CFC" w:rsidP="00F90CFC">
      <w:pPr>
        <w:pStyle w:val="ListParagraph"/>
        <w:numPr>
          <w:ilvl w:val="0"/>
          <w:numId w:val="7"/>
        </w:numPr>
        <w:tabs>
          <w:tab w:val="left" w:pos="720"/>
        </w:tabs>
        <w:spacing w:before="157" w:line="242" w:lineRule="auto"/>
        <w:ind w:right="620"/>
        <w:contextualSpacing w:val="0"/>
        <w:rPr>
          <w:rFonts w:ascii="Segoe UI Symbol" w:hAnsi="Segoe UI Symbol"/>
          <w:sz w:val="24"/>
          <w:szCs w:val="24"/>
        </w:rPr>
      </w:pPr>
      <w:r w:rsidRPr="00B872EF">
        <w:rPr>
          <w:sz w:val="24"/>
          <w:szCs w:val="24"/>
        </w:rPr>
        <w:t>In</w:t>
      </w:r>
      <w:r w:rsidRPr="00B872EF">
        <w:rPr>
          <w:spacing w:val="-1"/>
          <w:sz w:val="24"/>
          <w:szCs w:val="24"/>
        </w:rPr>
        <w:t xml:space="preserve"> </w:t>
      </w:r>
      <w:r w:rsidRPr="00B872EF">
        <w:rPr>
          <w:sz w:val="24"/>
          <w:szCs w:val="24"/>
        </w:rPr>
        <w:t>the</w:t>
      </w:r>
      <w:r w:rsidRPr="00B872EF">
        <w:rPr>
          <w:spacing w:val="-1"/>
          <w:sz w:val="24"/>
          <w:szCs w:val="24"/>
        </w:rPr>
        <w:t xml:space="preserve"> </w:t>
      </w:r>
      <w:r w:rsidRPr="00B872EF">
        <w:rPr>
          <w:sz w:val="24"/>
          <w:szCs w:val="24"/>
        </w:rPr>
        <w:t>event</w:t>
      </w:r>
      <w:r w:rsidRPr="00B872EF">
        <w:rPr>
          <w:spacing w:val="-4"/>
          <w:sz w:val="24"/>
          <w:szCs w:val="24"/>
        </w:rPr>
        <w:t xml:space="preserve"> </w:t>
      </w:r>
      <w:r w:rsidRPr="00B872EF">
        <w:rPr>
          <w:sz w:val="24"/>
          <w:szCs w:val="24"/>
        </w:rPr>
        <w:t>of a</w:t>
      </w:r>
      <w:r w:rsidRPr="00B872EF">
        <w:rPr>
          <w:spacing w:val="-4"/>
          <w:sz w:val="24"/>
          <w:szCs w:val="24"/>
        </w:rPr>
        <w:t xml:space="preserve"> </w:t>
      </w:r>
      <w:r w:rsidRPr="00B872EF">
        <w:rPr>
          <w:sz w:val="24"/>
          <w:szCs w:val="24"/>
        </w:rPr>
        <w:t>tie,</w:t>
      </w:r>
      <w:r w:rsidRPr="00B872EF">
        <w:rPr>
          <w:spacing w:val="-4"/>
          <w:sz w:val="24"/>
          <w:szCs w:val="24"/>
        </w:rPr>
        <w:t xml:space="preserve"> </w:t>
      </w:r>
      <w:r w:rsidRPr="00B872EF">
        <w:rPr>
          <w:sz w:val="24"/>
          <w:szCs w:val="24"/>
        </w:rPr>
        <w:t>the</w:t>
      </w:r>
      <w:r w:rsidRPr="00B872EF">
        <w:rPr>
          <w:spacing w:val="-4"/>
          <w:sz w:val="24"/>
          <w:szCs w:val="24"/>
        </w:rPr>
        <w:t xml:space="preserve"> </w:t>
      </w:r>
      <w:r w:rsidRPr="00B872EF">
        <w:rPr>
          <w:sz w:val="24"/>
          <w:szCs w:val="24"/>
        </w:rPr>
        <w:t>Chair shall</w:t>
      </w:r>
      <w:r w:rsidRPr="00B872EF">
        <w:rPr>
          <w:spacing w:val="-4"/>
          <w:sz w:val="24"/>
          <w:szCs w:val="24"/>
        </w:rPr>
        <w:t xml:space="preserve"> </w:t>
      </w:r>
      <w:r w:rsidRPr="00B872EF">
        <w:rPr>
          <w:sz w:val="24"/>
          <w:szCs w:val="24"/>
        </w:rPr>
        <w:t>cast</w:t>
      </w:r>
      <w:r w:rsidRPr="00B872EF">
        <w:rPr>
          <w:spacing w:val="-4"/>
          <w:sz w:val="24"/>
          <w:szCs w:val="24"/>
        </w:rPr>
        <w:t xml:space="preserve"> </w:t>
      </w:r>
      <w:r w:rsidRPr="00B872EF">
        <w:rPr>
          <w:sz w:val="24"/>
          <w:szCs w:val="24"/>
        </w:rPr>
        <w:t>the deciding vote.</w:t>
      </w:r>
    </w:p>
    <w:p w14:paraId="0799BD86" w14:textId="77777777" w:rsidR="00F90CFC" w:rsidRPr="00B872EF" w:rsidRDefault="00F90CFC" w:rsidP="00F90CFC">
      <w:pPr>
        <w:pStyle w:val="ListParagraph"/>
        <w:tabs>
          <w:tab w:val="left" w:pos="720"/>
        </w:tabs>
        <w:spacing w:line="242" w:lineRule="auto"/>
        <w:ind w:right="620"/>
        <w:rPr>
          <w:rFonts w:ascii="Segoe UI Symbol" w:hAnsi="Segoe UI Symbol"/>
          <w:sz w:val="24"/>
          <w:szCs w:val="24"/>
        </w:rPr>
      </w:pPr>
    </w:p>
    <w:p w14:paraId="30088204" w14:textId="77777777" w:rsidR="00F90CFC" w:rsidRPr="00B872EF" w:rsidRDefault="00F90CFC" w:rsidP="00F90CFC">
      <w:pPr>
        <w:tabs>
          <w:tab w:val="left" w:pos="720"/>
        </w:tabs>
        <w:spacing w:line="242" w:lineRule="auto"/>
        <w:ind w:right="620"/>
        <w:rPr>
          <w:rFonts w:ascii="Segoe UI Symbol" w:hAnsi="Segoe UI Symbol"/>
          <w:b/>
          <w:bCs/>
          <w:sz w:val="24"/>
          <w:szCs w:val="24"/>
        </w:rPr>
      </w:pPr>
      <w:r w:rsidRPr="00B872EF">
        <w:rPr>
          <w:b/>
          <w:bCs/>
          <w:sz w:val="24"/>
          <w:szCs w:val="24"/>
        </w:rPr>
        <w:t>10.</w:t>
      </w:r>
      <w:r w:rsidRPr="00B872EF">
        <w:rPr>
          <w:sz w:val="24"/>
          <w:szCs w:val="24"/>
        </w:rPr>
        <w:t xml:space="preserve"> </w:t>
      </w:r>
      <w:r w:rsidRPr="00B872EF">
        <w:rPr>
          <w:b/>
          <w:bCs/>
          <w:sz w:val="24"/>
          <w:szCs w:val="24"/>
          <w:u w:val="single"/>
        </w:rPr>
        <w:t>Reporting</w:t>
      </w:r>
      <w:r w:rsidRPr="00B872EF">
        <w:rPr>
          <w:b/>
          <w:bCs/>
          <w:spacing w:val="-8"/>
          <w:sz w:val="24"/>
          <w:szCs w:val="24"/>
          <w:u w:val="single"/>
        </w:rPr>
        <w:t xml:space="preserve"> </w:t>
      </w:r>
      <w:r w:rsidRPr="00B872EF">
        <w:rPr>
          <w:b/>
          <w:bCs/>
          <w:sz w:val="24"/>
          <w:szCs w:val="24"/>
          <w:u w:val="single"/>
        </w:rPr>
        <w:t>and</w:t>
      </w:r>
      <w:r w:rsidRPr="00B872EF">
        <w:rPr>
          <w:b/>
          <w:bCs/>
          <w:spacing w:val="-6"/>
          <w:sz w:val="24"/>
          <w:szCs w:val="24"/>
          <w:u w:val="single"/>
        </w:rPr>
        <w:t xml:space="preserve"> </w:t>
      </w:r>
      <w:r w:rsidRPr="00B872EF">
        <w:rPr>
          <w:b/>
          <w:bCs/>
          <w:spacing w:val="-2"/>
          <w:sz w:val="24"/>
          <w:szCs w:val="24"/>
          <w:u w:val="single"/>
        </w:rPr>
        <w:t>Accountability</w:t>
      </w:r>
    </w:p>
    <w:p w14:paraId="5170A01B" w14:textId="77777777" w:rsidR="00F90CFC" w:rsidRPr="00B872EF" w:rsidRDefault="00F90CFC" w:rsidP="00F90CFC">
      <w:pPr>
        <w:pStyle w:val="ListParagraph"/>
        <w:numPr>
          <w:ilvl w:val="0"/>
          <w:numId w:val="4"/>
        </w:numPr>
        <w:tabs>
          <w:tab w:val="left" w:pos="720"/>
        </w:tabs>
        <w:spacing w:before="157" w:line="242" w:lineRule="auto"/>
        <w:ind w:right="117"/>
        <w:contextualSpacing w:val="0"/>
        <w:rPr>
          <w:rFonts w:ascii="Segoe UI Symbol" w:hAnsi="Segoe UI Symbol"/>
          <w:sz w:val="24"/>
          <w:szCs w:val="24"/>
        </w:rPr>
      </w:pPr>
      <w:r w:rsidRPr="00B872EF">
        <w:rPr>
          <w:sz w:val="24"/>
          <w:szCs w:val="24"/>
        </w:rPr>
        <w:t>The Chair’s biannual report to the UNDE National Executive shall</w:t>
      </w:r>
      <w:r w:rsidRPr="00B872EF">
        <w:rPr>
          <w:spacing w:val="-4"/>
          <w:sz w:val="24"/>
          <w:szCs w:val="24"/>
        </w:rPr>
        <w:t xml:space="preserve"> </w:t>
      </w:r>
      <w:r w:rsidRPr="00B872EF">
        <w:rPr>
          <w:sz w:val="24"/>
          <w:szCs w:val="24"/>
        </w:rPr>
        <w:t>be</w:t>
      </w:r>
      <w:r w:rsidRPr="00B872EF">
        <w:rPr>
          <w:spacing w:val="-1"/>
          <w:sz w:val="24"/>
          <w:szCs w:val="24"/>
        </w:rPr>
        <w:t xml:space="preserve"> </w:t>
      </w:r>
      <w:r w:rsidRPr="00B872EF">
        <w:rPr>
          <w:sz w:val="24"/>
          <w:szCs w:val="24"/>
        </w:rPr>
        <w:t>made available</w:t>
      </w:r>
      <w:r w:rsidRPr="00B872EF">
        <w:rPr>
          <w:spacing w:val="-4"/>
          <w:sz w:val="24"/>
          <w:szCs w:val="24"/>
        </w:rPr>
        <w:t xml:space="preserve"> </w:t>
      </w:r>
      <w:r w:rsidRPr="00B872EF">
        <w:rPr>
          <w:sz w:val="24"/>
          <w:szCs w:val="24"/>
        </w:rPr>
        <w:t>to the FR membership</w:t>
      </w:r>
      <w:r w:rsidRPr="00B872EF">
        <w:rPr>
          <w:spacing w:val="-1"/>
          <w:sz w:val="24"/>
          <w:szCs w:val="24"/>
        </w:rPr>
        <w:t xml:space="preserve"> after approval by the UNDE National Executive;</w:t>
      </w:r>
    </w:p>
    <w:p w14:paraId="68BAFEAD" w14:textId="77777777" w:rsidR="00F90CFC" w:rsidRPr="00B872EF" w:rsidRDefault="00F90CFC" w:rsidP="00F90CFC">
      <w:pPr>
        <w:pStyle w:val="ListParagraph"/>
        <w:numPr>
          <w:ilvl w:val="0"/>
          <w:numId w:val="4"/>
        </w:numPr>
        <w:tabs>
          <w:tab w:val="left" w:pos="720"/>
        </w:tabs>
        <w:spacing w:before="157" w:line="242" w:lineRule="auto"/>
        <w:ind w:right="787"/>
        <w:contextualSpacing w:val="0"/>
        <w:rPr>
          <w:rFonts w:ascii="Segoe UI Symbol" w:hAnsi="Segoe UI Symbol"/>
          <w:sz w:val="24"/>
          <w:szCs w:val="24"/>
        </w:rPr>
      </w:pPr>
      <w:r w:rsidRPr="00B872EF">
        <w:rPr>
          <w:sz w:val="24"/>
          <w:szCs w:val="24"/>
        </w:rPr>
        <w:t>Committee</w:t>
      </w:r>
      <w:r w:rsidRPr="00B872EF">
        <w:rPr>
          <w:spacing w:val="-1"/>
          <w:sz w:val="24"/>
          <w:szCs w:val="24"/>
        </w:rPr>
        <w:t xml:space="preserve"> </w:t>
      </w:r>
      <w:r w:rsidRPr="00B872EF">
        <w:rPr>
          <w:sz w:val="24"/>
          <w:szCs w:val="24"/>
        </w:rPr>
        <w:t>will</w:t>
      </w:r>
      <w:r w:rsidRPr="00B872EF">
        <w:rPr>
          <w:spacing w:val="-5"/>
          <w:sz w:val="24"/>
          <w:szCs w:val="24"/>
        </w:rPr>
        <w:t xml:space="preserve"> </w:t>
      </w:r>
      <w:r w:rsidRPr="00B872EF">
        <w:rPr>
          <w:sz w:val="24"/>
          <w:szCs w:val="24"/>
        </w:rPr>
        <w:t>elect</w:t>
      </w:r>
      <w:r w:rsidRPr="00B872EF">
        <w:rPr>
          <w:spacing w:val="-4"/>
          <w:sz w:val="24"/>
          <w:szCs w:val="24"/>
        </w:rPr>
        <w:t xml:space="preserve"> </w:t>
      </w:r>
      <w:r w:rsidRPr="00B872EF">
        <w:rPr>
          <w:sz w:val="24"/>
          <w:szCs w:val="24"/>
        </w:rPr>
        <w:t>representatives</w:t>
      </w:r>
      <w:r w:rsidRPr="00B872EF">
        <w:rPr>
          <w:spacing w:val="-4"/>
          <w:sz w:val="24"/>
          <w:szCs w:val="24"/>
        </w:rPr>
        <w:t xml:space="preserve"> </w:t>
      </w:r>
      <w:r w:rsidRPr="00B872EF">
        <w:rPr>
          <w:sz w:val="24"/>
          <w:szCs w:val="24"/>
        </w:rPr>
        <w:t>to attend</w:t>
      </w:r>
      <w:r w:rsidRPr="00B872EF">
        <w:rPr>
          <w:spacing w:val="-1"/>
          <w:sz w:val="24"/>
          <w:szCs w:val="24"/>
        </w:rPr>
        <w:t xml:space="preserve"> </w:t>
      </w:r>
      <w:r w:rsidRPr="00B872EF">
        <w:rPr>
          <w:sz w:val="24"/>
          <w:szCs w:val="24"/>
        </w:rPr>
        <w:t>PSAC</w:t>
      </w:r>
      <w:r w:rsidRPr="00B872EF">
        <w:rPr>
          <w:spacing w:val="-5"/>
          <w:sz w:val="24"/>
          <w:szCs w:val="24"/>
        </w:rPr>
        <w:t xml:space="preserve"> </w:t>
      </w:r>
      <w:r w:rsidRPr="00B872EF">
        <w:rPr>
          <w:sz w:val="24"/>
          <w:szCs w:val="24"/>
        </w:rPr>
        <w:t>roundtable</w:t>
      </w:r>
      <w:r w:rsidRPr="00B872EF">
        <w:rPr>
          <w:spacing w:val="-4"/>
          <w:sz w:val="24"/>
          <w:szCs w:val="24"/>
        </w:rPr>
        <w:t xml:space="preserve"> </w:t>
      </w:r>
      <w:r w:rsidRPr="00B872EF">
        <w:rPr>
          <w:sz w:val="24"/>
          <w:szCs w:val="24"/>
        </w:rPr>
        <w:t>for firefighter issues. These members need not be a current member of the UNDE FR Steering Committee.</w:t>
      </w:r>
    </w:p>
    <w:p w14:paraId="68C92F00" w14:textId="77777777" w:rsidR="00F90CFC" w:rsidRPr="00B872EF" w:rsidRDefault="00F90CFC" w:rsidP="00F90CFC">
      <w:pPr>
        <w:pStyle w:val="ListParagraph"/>
        <w:numPr>
          <w:ilvl w:val="0"/>
          <w:numId w:val="14"/>
        </w:numPr>
        <w:tabs>
          <w:tab w:val="left" w:pos="268"/>
        </w:tabs>
        <w:spacing w:before="160"/>
        <w:contextualSpacing w:val="0"/>
        <w:rPr>
          <w:b/>
          <w:bCs/>
          <w:sz w:val="24"/>
          <w:szCs w:val="24"/>
          <w:u w:val="single"/>
        </w:rPr>
      </w:pPr>
      <w:r w:rsidRPr="00B872EF">
        <w:rPr>
          <w:b/>
          <w:bCs/>
          <w:sz w:val="24"/>
          <w:szCs w:val="24"/>
          <w:u w:val="single"/>
        </w:rPr>
        <w:t>Terms</w:t>
      </w:r>
      <w:r w:rsidRPr="00B872EF">
        <w:rPr>
          <w:b/>
          <w:bCs/>
          <w:spacing w:val="-4"/>
          <w:sz w:val="24"/>
          <w:szCs w:val="24"/>
          <w:u w:val="single"/>
        </w:rPr>
        <w:t xml:space="preserve"> </w:t>
      </w:r>
      <w:r w:rsidRPr="00B872EF">
        <w:rPr>
          <w:b/>
          <w:bCs/>
          <w:sz w:val="24"/>
          <w:szCs w:val="24"/>
          <w:u w:val="single"/>
        </w:rPr>
        <w:t>of</w:t>
      </w:r>
      <w:r w:rsidRPr="00B872EF">
        <w:rPr>
          <w:b/>
          <w:bCs/>
          <w:spacing w:val="1"/>
          <w:sz w:val="24"/>
          <w:szCs w:val="24"/>
          <w:u w:val="single"/>
        </w:rPr>
        <w:t xml:space="preserve"> </w:t>
      </w:r>
      <w:r w:rsidRPr="00B872EF">
        <w:rPr>
          <w:b/>
          <w:bCs/>
          <w:spacing w:val="-2"/>
          <w:sz w:val="24"/>
          <w:szCs w:val="24"/>
          <w:u w:val="single"/>
        </w:rPr>
        <w:t>Reference Amendments</w:t>
      </w:r>
    </w:p>
    <w:p w14:paraId="091D1262" w14:textId="77777777" w:rsidR="00F90CFC" w:rsidRPr="00B872EF" w:rsidRDefault="00F90CFC" w:rsidP="00F90CFC">
      <w:pPr>
        <w:pStyle w:val="ListParagraph"/>
        <w:numPr>
          <w:ilvl w:val="0"/>
          <w:numId w:val="5"/>
        </w:numPr>
        <w:tabs>
          <w:tab w:val="left" w:pos="720"/>
        </w:tabs>
        <w:spacing w:before="160" w:line="242" w:lineRule="auto"/>
        <w:ind w:right="404"/>
        <w:contextualSpacing w:val="0"/>
        <w:rPr>
          <w:rFonts w:ascii="Segoe UI Symbol" w:hAnsi="Segoe UI Symbol"/>
          <w:sz w:val="24"/>
          <w:szCs w:val="24"/>
        </w:rPr>
      </w:pPr>
      <w:r w:rsidRPr="00B872EF">
        <w:rPr>
          <w:sz w:val="24"/>
          <w:szCs w:val="24"/>
        </w:rPr>
        <w:t>Proposed amendments must be submitted in writing and circulated at least</w:t>
      </w:r>
      <w:r w:rsidRPr="00B872EF">
        <w:rPr>
          <w:spacing w:val="-3"/>
          <w:sz w:val="24"/>
          <w:szCs w:val="24"/>
        </w:rPr>
        <w:t xml:space="preserve"> </w:t>
      </w:r>
      <w:r w:rsidRPr="00B872EF">
        <w:rPr>
          <w:sz w:val="24"/>
          <w:szCs w:val="24"/>
        </w:rPr>
        <w:t>thirty</w:t>
      </w:r>
      <w:r w:rsidRPr="00B872EF">
        <w:rPr>
          <w:spacing w:val="-3"/>
          <w:sz w:val="24"/>
          <w:szCs w:val="24"/>
        </w:rPr>
        <w:t xml:space="preserve"> </w:t>
      </w:r>
      <w:r w:rsidRPr="00B872EF">
        <w:rPr>
          <w:sz w:val="24"/>
          <w:szCs w:val="24"/>
        </w:rPr>
        <w:t>(30)</w:t>
      </w:r>
      <w:r w:rsidRPr="00B872EF">
        <w:rPr>
          <w:spacing w:val="-4"/>
          <w:sz w:val="24"/>
          <w:szCs w:val="24"/>
        </w:rPr>
        <w:t xml:space="preserve"> </w:t>
      </w:r>
      <w:r w:rsidRPr="00B872EF">
        <w:rPr>
          <w:sz w:val="24"/>
          <w:szCs w:val="24"/>
        </w:rPr>
        <w:t>days</w:t>
      </w:r>
      <w:r w:rsidRPr="00B872EF">
        <w:rPr>
          <w:spacing w:val="-4"/>
          <w:sz w:val="24"/>
          <w:szCs w:val="24"/>
        </w:rPr>
        <w:t xml:space="preserve"> </w:t>
      </w:r>
      <w:r w:rsidRPr="00B872EF">
        <w:rPr>
          <w:sz w:val="24"/>
          <w:szCs w:val="24"/>
        </w:rPr>
        <w:t>prior</w:t>
      </w:r>
      <w:r w:rsidRPr="00B872EF">
        <w:rPr>
          <w:spacing w:val="-4"/>
          <w:sz w:val="24"/>
          <w:szCs w:val="24"/>
        </w:rPr>
        <w:t xml:space="preserve"> </w:t>
      </w:r>
      <w:r w:rsidRPr="00B872EF">
        <w:rPr>
          <w:sz w:val="24"/>
          <w:szCs w:val="24"/>
        </w:rPr>
        <w:t>to</w:t>
      </w:r>
      <w:r w:rsidRPr="00B872EF">
        <w:rPr>
          <w:spacing w:val="-1"/>
          <w:sz w:val="24"/>
          <w:szCs w:val="24"/>
        </w:rPr>
        <w:t xml:space="preserve"> </w:t>
      </w:r>
      <w:r w:rsidRPr="00B872EF">
        <w:rPr>
          <w:sz w:val="24"/>
          <w:szCs w:val="24"/>
        </w:rPr>
        <w:t>the yearly</w:t>
      </w:r>
      <w:r w:rsidRPr="00B872EF">
        <w:rPr>
          <w:spacing w:val="-6"/>
          <w:sz w:val="24"/>
          <w:szCs w:val="24"/>
        </w:rPr>
        <w:t xml:space="preserve"> </w:t>
      </w:r>
      <w:r w:rsidRPr="00B872EF">
        <w:rPr>
          <w:sz w:val="24"/>
          <w:szCs w:val="24"/>
        </w:rPr>
        <w:t xml:space="preserve">in-person meeting; </w:t>
      </w:r>
      <w:r w:rsidRPr="00B872EF">
        <w:rPr>
          <w:spacing w:val="-4"/>
          <w:sz w:val="24"/>
          <w:szCs w:val="24"/>
        </w:rPr>
        <w:t>and</w:t>
      </w:r>
    </w:p>
    <w:p w14:paraId="3B56E4FC" w14:textId="77777777" w:rsidR="00F90CFC" w:rsidRPr="00B872EF" w:rsidRDefault="00F90CFC" w:rsidP="00F90CFC">
      <w:pPr>
        <w:pStyle w:val="ListParagraph"/>
        <w:numPr>
          <w:ilvl w:val="0"/>
          <w:numId w:val="5"/>
        </w:numPr>
        <w:tabs>
          <w:tab w:val="left" w:pos="720"/>
        </w:tabs>
        <w:spacing w:before="157" w:line="242" w:lineRule="auto"/>
        <w:ind w:right="974"/>
        <w:contextualSpacing w:val="0"/>
        <w:rPr>
          <w:rFonts w:ascii="Segoe UI Symbol" w:hAnsi="Segoe UI Symbol"/>
          <w:sz w:val="24"/>
          <w:szCs w:val="24"/>
        </w:rPr>
      </w:pPr>
      <w:r w:rsidRPr="00B872EF">
        <w:rPr>
          <w:sz w:val="24"/>
          <w:szCs w:val="24"/>
        </w:rPr>
        <w:t>Amendments</w:t>
      </w:r>
      <w:r w:rsidRPr="00B872EF">
        <w:rPr>
          <w:spacing w:val="-4"/>
          <w:sz w:val="24"/>
          <w:szCs w:val="24"/>
        </w:rPr>
        <w:t xml:space="preserve"> </w:t>
      </w:r>
      <w:r w:rsidRPr="00B872EF">
        <w:rPr>
          <w:sz w:val="24"/>
          <w:szCs w:val="24"/>
        </w:rPr>
        <w:t>require</w:t>
      </w:r>
      <w:r w:rsidRPr="00B872EF">
        <w:rPr>
          <w:spacing w:val="-4"/>
          <w:sz w:val="24"/>
          <w:szCs w:val="24"/>
        </w:rPr>
        <w:t xml:space="preserve"> </w:t>
      </w:r>
      <w:r w:rsidRPr="00B872EF">
        <w:rPr>
          <w:sz w:val="24"/>
          <w:szCs w:val="24"/>
        </w:rPr>
        <w:t>approval</w:t>
      </w:r>
      <w:r w:rsidRPr="00B872EF">
        <w:rPr>
          <w:spacing w:val="-5"/>
          <w:sz w:val="24"/>
          <w:szCs w:val="24"/>
        </w:rPr>
        <w:t xml:space="preserve"> </w:t>
      </w:r>
      <w:r w:rsidRPr="00B872EF">
        <w:rPr>
          <w:sz w:val="24"/>
          <w:szCs w:val="24"/>
        </w:rPr>
        <w:t>by</w:t>
      </w:r>
      <w:r w:rsidRPr="00B872EF">
        <w:rPr>
          <w:spacing w:val="-4"/>
          <w:sz w:val="24"/>
          <w:szCs w:val="24"/>
        </w:rPr>
        <w:t xml:space="preserve"> </w:t>
      </w:r>
      <w:r w:rsidRPr="00B872EF">
        <w:rPr>
          <w:sz w:val="24"/>
          <w:szCs w:val="24"/>
        </w:rPr>
        <w:t>a</w:t>
      </w:r>
      <w:r w:rsidRPr="00B872EF">
        <w:rPr>
          <w:spacing w:val="-4"/>
          <w:sz w:val="24"/>
          <w:szCs w:val="24"/>
        </w:rPr>
        <w:t xml:space="preserve"> </w:t>
      </w:r>
      <w:r w:rsidRPr="00B872EF">
        <w:rPr>
          <w:sz w:val="24"/>
          <w:szCs w:val="24"/>
        </w:rPr>
        <w:t>two-thirds</w:t>
      </w:r>
      <w:r w:rsidRPr="00B872EF">
        <w:rPr>
          <w:spacing w:val="-4"/>
          <w:sz w:val="24"/>
          <w:szCs w:val="24"/>
        </w:rPr>
        <w:t xml:space="preserve"> </w:t>
      </w:r>
      <w:r w:rsidRPr="00B872EF">
        <w:rPr>
          <w:sz w:val="24"/>
          <w:szCs w:val="24"/>
        </w:rPr>
        <w:t>majority</w:t>
      </w:r>
      <w:r w:rsidRPr="00B872EF">
        <w:rPr>
          <w:spacing w:val="-6"/>
          <w:sz w:val="24"/>
          <w:szCs w:val="24"/>
        </w:rPr>
        <w:t xml:space="preserve"> </w:t>
      </w:r>
      <w:r w:rsidRPr="00B872EF">
        <w:rPr>
          <w:sz w:val="24"/>
          <w:szCs w:val="24"/>
        </w:rPr>
        <w:t>vote</w:t>
      </w:r>
      <w:r w:rsidRPr="00B872EF">
        <w:rPr>
          <w:spacing w:val="-4"/>
          <w:sz w:val="24"/>
          <w:szCs w:val="24"/>
        </w:rPr>
        <w:t xml:space="preserve"> </w:t>
      </w:r>
      <w:r w:rsidRPr="00B872EF">
        <w:rPr>
          <w:sz w:val="24"/>
          <w:szCs w:val="24"/>
        </w:rPr>
        <w:t>of the Committee members.</w:t>
      </w:r>
    </w:p>
    <w:p w14:paraId="0F9B77E8" w14:textId="77777777" w:rsidR="00F90CFC" w:rsidRPr="00B872EF" w:rsidRDefault="00F90CFC" w:rsidP="00F90CFC">
      <w:pPr>
        <w:pStyle w:val="ListParagraph"/>
        <w:tabs>
          <w:tab w:val="left" w:pos="720"/>
        </w:tabs>
        <w:spacing w:before="157" w:line="242" w:lineRule="auto"/>
        <w:ind w:right="974"/>
        <w:contextualSpacing w:val="0"/>
        <w:rPr>
          <w:ins w:id="2" w:author="Brendalee Blaney" w:date="2026-04-09T11:28:00Z" w16du:dateUtc="2026-04-09T15:28:00Z"/>
          <w:rFonts w:ascii="Segoe UI Symbol" w:hAnsi="Segoe UI Symbol"/>
          <w:sz w:val="24"/>
          <w:szCs w:val="24"/>
        </w:rPr>
      </w:pPr>
    </w:p>
    <w:p w14:paraId="5A53C962" w14:textId="77777777" w:rsidR="00F90CFC" w:rsidRPr="00B872EF" w:rsidRDefault="00F90CFC" w:rsidP="00F90CFC">
      <w:pPr>
        <w:tabs>
          <w:tab w:val="left" w:pos="720"/>
        </w:tabs>
        <w:spacing w:line="242" w:lineRule="auto"/>
        <w:ind w:right="974"/>
        <w:rPr>
          <w:rFonts w:ascii="Segoe UI Symbol" w:hAnsi="Segoe UI Symbol"/>
          <w:sz w:val="24"/>
          <w:szCs w:val="24"/>
        </w:rPr>
      </w:pPr>
      <w:r w:rsidRPr="00B872EF">
        <w:rPr>
          <w:b/>
          <w:bCs/>
          <w:sz w:val="24"/>
          <w:szCs w:val="24"/>
        </w:rPr>
        <w:t>12.</w:t>
      </w:r>
      <w:r w:rsidRPr="00B872EF">
        <w:rPr>
          <w:sz w:val="24"/>
          <w:szCs w:val="24"/>
        </w:rPr>
        <w:t xml:space="preserve"> </w:t>
      </w:r>
      <w:r w:rsidRPr="00B872EF">
        <w:rPr>
          <w:b/>
          <w:bCs/>
          <w:sz w:val="24"/>
          <w:szCs w:val="24"/>
          <w:u w:val="single"/>
        </w:rPr>
        <w:t>Compliance</w:t>
      </w:r>
      <w:r w:rsidRPr="00B872EF">
        <w:rPr>
          <w:b/>
          <w:bCs/>
          <w:spacing w:val="-11"/>
          <w:sz w:val="24"/>
          <w:szCs w:val="24"/>
          <w:u w:val="single"/>
        </w:rPr>
        <w:t xml:space="preserve"> </w:t>
      </w:r>
      <w:r w:rsidRPr="00B872EF">
        <w:rPr>
          <w:b/>
          <w:bCs/>
          <w:sz w:val="24"/>
          <w:szCs w:val="24"/>
          <w:u w:val="single"/>
        </w:rPr>
        <w:t>with</w:t>
      </w:r>
      <w:r w:rsidRPr="00B872EF">
        <w:rPr>
          <w:b/>
          <w:bCs/>
          <w:spacing w:val="-8"/>
          <w:sz w:val="24"/>
          <w:szCs w:val="24"/>
          <w:u w:val="single"/>
        </w:rPr>
        <w:t xml:space="preserve"> </w:t>
      </w:r>
      <w:r w:rsidRPr="00B872EF">
        <w:rPr>
          <w:b/>
          <w:bCs/>
          <w:sz w:val="24"/>
          <w:szCs w:val="24"/>
          <w:u w:val="single"/>
        </w:rPr>
        <w:t>Governing</w:t>
      </w:r>
      <w:r w:rsidRPr="00B872EF">
        <w:rPr>
          <w:b/>
          <w:bCs/>
          <w:spacing w:val="-11"/>
          <w:sz w:val="24"/>
          <w:szCs w:val="24"/>
          <w:u w:val="single"/>
        </w:rPr>
        <w:t xml:space="preserve"> </w:t>
      </w:r>
      <w:r w:rsidRPr="00B872EF">
        <w:rPr>
          <w:b/>
          <w:bCs/>
          <w:spacing w:val="-2"/>
          <w:sz w:val="24"/>
          <w:szCs w:val="24"/>
          <w:u w:val="single"/>
        </w:rPr>
        <w:t>Documents</w:t>
      </w:r>
    </w:p>
    <w:p w14:paraId="5B61A717" w14:textId="77777777" w:rsidR="00F90CFC" w:rsidRPr="00B872EF" w:rsidRDefault="00F90CFC" w:rsidP="00F90CFC">
      <w:pPr>
        <w:pStyle w:val="ListParagraph"/>
        <w:numPr>
          <w:ilvl w:val="0"/>
          <w:numId w:val="6"/>
        </w:numPr>
        <w:tabs>
          <w:tab w:val="left" w:pos="720"/>
        </w:tabs>
        <w:spacing w:before="161" w:line="242" w:lineRule="auto"/>
        <w:ind w:right="238"/>
        <w:contextualSpacing w:val="0"/>
        <w:rPr>
          <w:rFonts w:ascii="Segoe UI Symbol" w:hAnsi="Segoe UI Symbol"/>
          <w:sz w:val="24"/>
          <w:szCs w:val="24"/>
        </w:rPr>
      </w:pPr>
      <w:r w:rsidRPr="00B872EF">
        <w:rPr>
          <w:sz w:val="24"/>
          <w:szCs w:val="24"/>
        </w:rPr>
        <w:t>The Committee</w:t>
      </w:r>
      <w:r w:rsidRPr="00B872EF">
        <w:rPr>
          <w:spacing w:val="-4"/>
          <w:sz w:val="24"/>
          <w:szCs w:val="24"/>
        </w:rPr>
        <w:t xml:space="preserve"> </w:t>
      </w:r>
      <w:r w:rsidRPr="00B872EF">
        <w:rPr>
          <w:sz w:val="24"/>
          <w:szCs w:val="24"/>
        </w:rPr>
        <w:t>shall</w:t>
      </w:r>
      <w:r w:rsidRPr="00B872EF">
        <w:rPr>
          <w:spacing w:val="-5"/>
          <w:sz w:val="24"/>
          <w:szCs w:val="24"/>
        </w:rPr>
        <w:t xml:space="preserve"> </w:t>
      </w:r>
      <w:r w:rsidRPr="00B872EF">
        <w:rPr>
          <w:sz w:val="24"/>
          <w:szCs w:val="24"/>
        </w:rPr>
        <w:t>operate in</w:t>
      </w:r>
      <w:r w:rsidRPr="00B872EF">
        <w:rPr>
          <w:spacing w:val="-4"/>
          <w:sz w:val="24"/>
          <w:szCs w:val="24"/>
        </w:rPr>
        <w:t xml:space="preserve"> </w:t>
      </w:r>
      <w:r w:rsidRPr="00B872EF">
        <w:rPr>
          <w:sz w:val="24"/>
          <w:szCs w:val="24"/>
        </w:rPr>
        <w:t>accordance</w:t>
      </w:r>
      <w:r w:rsidRPr="00B872EF">
        <w:rPr>
          <w:spacing w:val="-4"/>
          <w:sz w:val="24"/>
          <w:szCs w:val="24"/>
        </w:rPr>
        <w:t xml:space="preserve"> </w:t>
      </w:r>
      <w:r w:rsidRPr="00B872EF">
        <w:rPr>
          <w:sz w:val="24"/>
          <w:szCs w:val="24"/>
        </w:rPr>
        <w:t>with the</w:t>
      </w:r>
      <w:r w:rsidRPr="00B872EF">
        <w:rPr>
          <w:spacing w:val="-1"/>
          <w:sz w:val="24"/>
          <w:szCs w:val="24"/>
        </w:rPr>
        <w:t xml:space="preserve"> </w:t>
      </w:r>
      <w:r w:rsidRPr="00B872EF">
        <w:rPr>
          <w:sz w:val="24"/>
          <w:szCs w:val="24"/>
        </w:rPr>
        <w:t>PSAC</w:t>
      </w:r>
      <w:r w:rsidRPr="00B872EF">
        <w:rPr>
          <w:spacing w:val="-5"/>
          <w:sz w:val="24"/>
          <w:szCs w:val="24"/>
        </w:rPr>
        <w:t xml:space="preserve"> </w:t>
      </w:r>
      <w:r w:rsidRPr="00B872EF">
        <w:rPr>
          <w:sz w:val="24"/>
          <w:szCs w:val="24"/>
        </w:rPr>
        <w:t>Constitution, UNDE National Bylaws and regulations as well as any relevant policies.</w:t>
      </w:r>
    </w:p>
    <w:p w14:paraId="4C540C2D" w14:textId="77777777" w:rsidR="00F90CFC" w:rsidRPr="00B872EF" w:rsidRDefault="00F90CFC" w:rsidP="00F90CFC">
      <w:pPr>
        <w:spacing w:line="242" w:lineRule="auto"/>
        <w:rPr>
          <w:sz w:val="24"/>
          <w:szCs w:val="24"/>
        </w:rPr>
      </w:pPr>
    </w:p>
    <w:p w14:paraId="4F63E6A0" w14:textId="77777777" w:rsidR="00F90CFC" w:rsidRPr="00B872EF" w:rsidRDefault="00F90CFC" w:rsidP="00F90CFC">
      <w:pPr>
        <w:spacing w:line="242" w:lineRule="auto"/>
        <w:rPr>
          <w:rFonts w:ascii="Segoe UI Symbol" w:hAnsi="Segoe UI Symbol"/>
          <w:sz w:val="24"/>
          <w:szCs w:val="24"/>
        </w:rPr>
      </w:pPr>
      <w:r w:rsidRPr="00B872EF">
        <w:rPr>
          <w:sz w:val="24"/>
          <w:szCs w:val="24"/>
        </w:rPr>
        <w:t>*In</w:t>
      </w:r>
      <w:r w:rsidRPr="00B872EF">
        <w:rPr>
          <w:spacing w:val="-1"/>
          <w:sz w:val="24"/>
          <w:szCs w:val="24"/>
        </w:rPr>
        <w:t xml:space="preserve"> </w:t>
      </w:r>
      <w:r w:rsidRPr="00B872EF">
        <w:rPr>
          <w:sz w:val="24"/>
          <w:szCs w:val="24"/>
        </w:rPr>
        <w:t>cases</w:t>
      </w:r>
      <w:r w:rsidRPr="00B872EF">
        <w:rPr>
          <w:spacing w:val="-1"/>
          <w:sz w:val="24"/>
          <w:szCs w:val="24"/>
        </w:rPr>
        <w:t xml:space="preserve"> </w:t>
      </w:r>
      <w:r w:rsidRPr="00B872EF">
        <w:rPr>
          <w:sz w:val="24"/>
          <w:szCs w:val="24"/>
        </w:rPr>
        <w:t>of</w:t>
      </w:r>
      <w:r w:rsidRPr="00B872EF">
        <w:rPr>
          <w:spacing w:val="-1"/>
          <w:sz w:val="24"/>
          <w:szCs w:val="24"/>
        </w:rPr>
        <w:t xml:space="preserve"> governance </w:t>
      </w:r>
      <w:r w:rsidRPr="00B872EF">
        <w:rPr>
          <w:sz w:val="24"/>
          <w:szCs w:val="24"/>
        </w:rPr>
        <w:t>conflict,</w:t>
      </w:r>
      <w:r w:rsidRPr="00B872EF">
        <w:rPr>
          <w:spacing w:val="-4"/>
          <w:sz w:val="24"/>
          <w:szCs w:val="24"/>
        </w:rPr>
        <w:t xml:space="preserve"> </w:t>
      </w:r>
      <w:r w:rsidRPr="00B872EF">
        <w:rPr>
          <w:sz w:val="24"/>
          <w:szCs w:val="24"/>
        </w:rPr>
        <w:t>the PSAC</w:t>
      </w:r>
      <w:r w:rsidRPr="00B872EF">
        <w:rPr>
          <w:spacing w:val="-4"/>
          <w:sz w:val="24"/>
          <w:szCs w:val="24"/>
        </w:rPr>
        <w:t xml:space="preserve"> </w:t>
      </w:r>
      <w:r w:rsidRPr="00B872EF">
        <w:rPr>
          <w:sz w:val="24"/>
          <w:szCs w:val="24"/>
        </w:rPr>
        <w:t xml:space="preserve">Constitution and </w:t>
      </w:r>
      <w:r w:rsidRPr="00B872EF">
        <w:rPr>
          <w:spacing w:val="-4"/>
          <w:sz w:val="24"/>
          <w:szCs w:val="24"/>
        </w:rPr>
        <w:t xml:space="preserve">the UNDE </w:t>
      </w:r>
      <w:r w:rsidRPr="00B872EF">
        <w:rPr>
          <w:sz w:val="24"/>
          <w:szCs w:val="24"/>
        </w:rPr>
        <w:t>Bylaws</w:t>
      </w:r>
      <w:r w:rsidRPr="00B872EF">
        <w:rPr>
          <w:spacing w:val="-4"/>
          <w:sz w:val="24"/>
          <w:szCs w:val="24"/>
        </w:rPr>
        <w:t xml:space="preserve"> &amp; Regulations </w:t>
      </w:r>
      <w:r w:rsidRPr="00B872EF">
        <w:rPr>
          <w:sz w:val="24"/>
          <w:szCs w:val="24"/>
        </w:rPr>
        <w:t>shall take precedence.</w:t>
      </w:r>
    </w:p>
    <w:p w14:paraId="46935E84" w14:textId="77777777" w:rsidR="00F90CFC" w:rsidRDefault="00F90CFC" w:rsidP="00F90CFC"/>
    <w:p w14:paraId="6854E3EE" w14:textId="77777777" w:rsidR="00F90CFC" w:rsidRPr="00F90CFC" w:rsidRDefault="00F90CFC" w:rsidP="00BD6666">
      <w:pPr>
        <w:spacing w:after="0" w:line="240" w:lineRule="auto"/>
      </w:pPr>
    </w:p>
    <w:p w14:paraId="39941F6A" w14:textId="0285E966" w:rsidR="000A413F" w:rsidRPr="00A72887" w:rsidRDefault="000A413F" w:rsidP="00BD6666">
      <w:pPr>
        <w:spacing w:after="0" w:line="240" w:lineRule="auto"/>
        <w:rPr>
          <w:lang w:val="en-CA"/>
        </w:rPr>
      </w:pPr>
    </w:p>
    <w:p w14:paraId="665790E5" w14:textId="485E8CCA" w:rsidR="000A413F" w:rsidRPr="00A72887" w:rsidRDefault="000A413F" w:rsidP="00BD6666">
      <w:pPr>
        <w:spacing w:after="0" w:line="240" w:lineRule="auto"/>
        <w:rPr>
          <w:lang w:val="en-CA"/>
        </w:rPr>
      </w:pPr>
    </w:p>
    <w:p w14:paraId="6E4C0BEE" w14:textId="76728E89" w:rsidR="000A413F" w:rsidRPr="00A72887" w:rsidRDefault="000A413F" w:rsidP="00BD6666">
      <w:pPr>
        <w:spacing w:after="0" w:line="240" w:lineRule="auto"/>
        <w:rPr>
          <w:lang w:val="en-CA"/>
        </w:rPr>
      </w:pPr>
    </w:p>
    <w:p w14:paraId="23D31F53" w14:textId="756568DF" w:rsidR="000A413F" w:rsidRPr="00A72887" w:rsidRDefault="000A413F" w:rsidP="00BD6666">
      <w:pPr>
        <w:spacing w:after="0" w:line="240" w:lineRule="auto"/>
        <w:rPr>
          <w:lang w:val="en-CA"/>
        </w:rPr>
      </w:pPr>
    </w:p>
    <w:p w14:paraId="4E753C48" w14:textId="02966702" w:rsidR="000A413F" w:rsidRPr="00A72887" w:rsidRDefault="000A413F" w:rsidP="00BD6666">
      <w:pPr>
        <w:spacing w:after="0" w:line="240" w:lineRule="auto"/>
        <w:rPr>
          <w:lang w:val="en-CA"/>
        </w:rPr>
      </w:pPr>
    </w:p>
    <w:p w14:paraId="5EAD0914" w14:textId="3DF05468" w:rsidR="002840E0" w:rsidRPr="00F90CFC" w:rsidRDefault="00914CA5" w:rsidP="00F90CFC">
      <w:pPr>
        <w:spacing w:after="0" w:line="240" w:lineRule="auto"/>
        <w:rPr>
          <w:i/>
          <w:color w:val="0000FF"/>
          <w:sz w:val="16"/>
          <w:szCs w:val="16"/>
          <w:lang w:val="en-CA"/>
        </w:rPr>
      </w:pPr>
      <w:r>
        <w:rPr>
          <w:lang w:val="en-CA"/>
        </w:rPr>
        <w:t xml:space="preserve">                                                                 </w:t>
      </w:r>
    </w:p>
    <w:sectPr w:rsidR="002840E0" w:rsidRPr="00F90CFC" w:rsidSect="009902E9">
      <w:type w:val="continuous"/>
      <w:pgSz w:w="12240" w:h="15840"/>
      <w:pgMar w:top="720" w:right="144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41570" w14:textId="77777777" w:rsidR="00E94013" w:rsidRDefault="00E94013" w:rsidP="00F90CFC">
      <w:pPr>
        <w:spacing w:after="0" w:line="240" w:lineRule="auto"/>
      </w:pPr>
      <w:r>
        <w:separator/>
      </w:r>
    </w:p>
  </w:endnote>
  <w:endnote w:type="continuationSeparator" w:id="0">
    <w:p w14:paraId="70D2405E" w14:textId="77777777" w:rsidR="00E94013" w:rsidRDefault="00E94013" w:rsidP="00F90C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1E493" w14:textId="77777777" w:rsidR="00F90CFC" w:rsidRDefault="00F90C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4B0B4" w14:textId="77777777" w:rsidR="00F90CFC" w:rsidRDefault="00F90CF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C3983" w14:textId="77777777" w:rsidR="00F90CFC" w:rsidRDefault="00F90C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1BE5F" w14:textId="77777777" w:rsidR="00E94013" w:rsidRDefault="00E94013" w:rsidP="00F90CFC">
      <w:pPr>
        <w:spacing w:after="0" w:line="240" w:lineRule="auto"/>
      </w:pPr>
      <w:r>
        <w:separator/>
      </w:r>
    </w:p>
  </w:footnote>
  <w:footnote w:type="continuationSeparator" w:id="0">
    <w:p w14:paraId="7EFCE72B" w14:textId="77777777" w:rsidR="00E94013" w:rsidRDefault="00E94013" w:rsidP="00F90C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079F2" w14:textId="1CAA6583" w:rsidR="00F90CFC" w:rsidRDefault="00F90C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B1A26" w14:textId="50051A85" w:rsidR="00F90CFC" w:rsidRDefault="00F90CF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6BB62" w14:textId="3839CE41" w:rsidR="00F90CFC" w:rsidRDefault="00F90C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452D5"/>
    <w:multiLevelType w:val="hybridMultilevel"/>
    <w:tmpl w:val="73F05F9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0"/>
        <w:w w:val="107"/>
        <w:lang w:val="en-US" w:eastAsia="en-US" w:bidi="ar-SA"/>
      </w:rPr>
    </w:lvl>
    <w:lvl w:ilvl="1" w:tplc="FFFFFFFF">
      <w:numFmt w:val="bullet"/>
      <w:lvlText w:val="•"/>
      <w:lvlJc w:val="left"/>
      <w:pPr>
        <w:ind w:left="1352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304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096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472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264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05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9204C07"/>
    <w:multiLevelType w:val="multilevel"/>
    <w:tmpl w:val="BBD45C12"/>
    <w:lvl w:ilvl="0">
      <w:start w:val="1"/>
      <w:numFmt w:val="decimal"/>
      <w:lvlText w:val="%1."/>
      <w:lvlJc w:val="left"/>
      <w:pPr>
        <w:ind w:left="269" w:hanging="270"/>
      </w:pPr>
      <w:rPr>
        <w:rFonts w:hint="default"/>
        <w:spacing w:val="-1"/>
        <w:w w:val="99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402" w:hanging="403"/>
      </w:pPr>
      <w:rPr>
        <w:rFonts w:hint="default"/>
        <w:spacing w:val="-1"/>
        <w:w w:val="99"/>
        <w:lang w:val="en-US" w:eastAsia="en-US" w:bidi="ar-SA"/>
      </w:rPr>
    </w:lvl>
    <w:lvl w:ilvl="2">
      <w:numFmt w:val="bullet"/>
      <w:lvlText w:val="•"/>
      <w:lvlJc w:val="left"/>
      <w:pPr>
        <w:ind w:left="720" w:hanging="360"/>
      </w:pPr>
      <w:rPr>
        <w:rFonts w:ascii="Segoe UI Symbol" w:eastAsia="Segoe UI Symbol" w:hAnsi="Segoe UI Symbol" w:cs="Segoe UI Symbol" w:hint="default"/>
        <w:spacing w:val="0"/>
        <w:w w:val="107"/>
        <w:lang w:val="en-US" w:eastAsia="en-US" w:bidi="ar-SA"/>
      </w:rPr>
    </w:lvl>
    <w:lvl w:ilvl="3">
      <w:numFmt w:val="bullet"/>
      <w:lvlText w:val="•"/>
      <w:lvlJc w:val="left"/>
      <w:pPr>
        <w:ind w:left="1080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trike/>
        <w:spacing w:val="0"/>
        <w:w w:val="107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1919" w:hanging="360"/>
      </w:pPr>
      <w:rPr>
        <w:rFonts w:ascii="Segoe UI Symbol" w:eastAsia="Segoe UI Symbol" w:hAnsi="Segoe UI Symbol" w:cs="Segoe UI Symbol" w:hint="default"/>
        <w:strike/>
        <w:spacing w:val="0"/>
        <w:w w:val="107"/>
        <w:lang w:val="en-US" w:eastAsia="en-US" w:bidi="ar-SA"/>
      </w:rPr>
    </w:lvl>
    <w:lvl w:ilvl="5">
      <w:numFmt w:val="bullet"/>
      <w:lvlText w:val="•"/>
      <w:lvlJc w:val="left"/>
      <w:pPr>
        <w:ind w:left="294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08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36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C0713D6"/>
    <w:multiLevelType w:val="hybridMultilevel"/>
    <w:tmpl w:val="3C96C0BC"/>
    <w:lvl w:ilvl="0" w:tplc="3B3E261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2C0A78"/>
    <w:multiLevelType w:val="multilevel"/>
    <w:tmpl w:val="460E1360"/>
    <w:lvl w:ilvl="0">
      <w:start w:val="1"/>
      <w:numFmt w:val="decimal"/>
      <w:lvlText w:val="%1."/>
      <w:lvlJc w:val="left"/>
      <w:pPr>
        <w:ind w:left="269" w:hanging="270"/>
      </w:pPr>
      <w:rPr>
        <w:rFonts w:hint="default"/>
        <w:spacing w:val="-1"/>
        <w:w w:val="99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402" w:hanging="403"/>
      </w:pPr>
      <w:rPr>
        <w:rFonts w:hint="default"/>
        <w:spacing w:val="-1"/>
        <w:w w:val="99"/>
        <w:lang w:val="en-US" w:eastAsia="en-US" w:bidi="ar-SA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>
      <w:numFmt w:val="bullet"/>
      <w:lvlText w:val="•"/>
      <w:lvlJc w:val="left"/>
      <w:pPr>
        <w:ind w:left="1080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trike/>
        <w:spacing w:val="0"/>
        <w:w w:val="107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1919" w:hanging="360"/>
      </w:pPr>
      <w:rPr>
        <w:rFonts w:ascii="Segoe UI Symbol" w:eastAsia="Segoe UI Symbol" w:hAnsi="Segoe UI Symbol" w:cs="Segoe UI Symbol" w:hint="default"/>
        <w:strike/>
        <w:spacing w:val="0"/>
        <w:w w:val="107"/>
        <w:lang w:val="en-US" w:eastAsia="en-US" w:bidi="ar-SA"/>
      </w:rPr>
    </w:lvl>
    <w:lvl w:ilvl="5">
      <w:numFmt w:val="bullet"/>
      <w:lvlText w:val="•"/>
      <w:lvlJc w:val="left"/>
      <w:pPr>
        <w:ind w:left="294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08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360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34B54385"/>
    <w:multiLevelType w:val="hybridMultilevel"/>
    <w:tmpl w:val="1012E49A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7054B7"/>
    <w:multiLevelType w:val="hybridMultilevel"/>
    <w:tmpl w:val="7668023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0"/>
        <w:w w:val="107"/>
        <w:lang w:val="en-US" w:eastAsia="en-US" w:bidi="ar-SA"/>
      </w:rPr>
    </w:lvl>
    <w:lvl w:ilvl="1" w:tplc="FFFFFFFF">
      <w:numFmt w:val="bullet"/>
      <w:lvlText w:val="•"/>
      <w:lvlJc w:val="left"/>
      <w:pPr>
        <w:ind w:left="1512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304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096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472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264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056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5318041C"/>
    <w:multiLevelType w:val="hybridMultilevel"/>
    <w:tmpl w:val="9320BA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0"/>
        <w:w w:val="107"/>
        <w:lang w:val="en-US" w:eastAsia="en-US" w:bidi="ar-SA"/>
      </w:rPr>
    </w:lvl>
    <w:lvl w:ilvl="1" w:tplc="FFFFFFFF">
      <w:numFmt w:val="bullet"/>
      <w:lvlText w:val="•"/>
      <w:lvlJc w:val="left"/>
      <w:pPr>
        <w:ind w:left="1512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304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096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472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264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056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546B4703"/>
    <w:multiLevelType w:val="hybridMultilevel"/>
    <w:tmpl w:val="1E76FB2E"/>
    <w:lvl w:ilvl="0" w:tplc="10090001">
      <w:start w:val="1"/>
      <w:numFmt w:val="bullet"/>
      <w:lvlText w:val=""/>
      <w:lvlJc w:val="left"/>
      <w:pPr>
        <w:ind w:left="143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99" w:hanging="360"/>
      </w:pPr>
      <w:rPr>
        <w:rFonts w:ascii="Wingdings" w:hAnsi="Wingdings" w:hint="default"/>
      </w:rPr>
    </w:lvl>
  </w:abstractNum>
  <w:abstractNum w:abstractNumId="8" w15:restartNumberingAfterBreak="0">
    <w:nsid w:val="59141CBD"/>
    <w:multiLevelType w:val="hybridMultilevel"/>
    <w:tmpl w:val="CC80088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/>
        <w:spacing w:val="0"/>
        <w:w w:val="107"/>
        <w:lang w:val="en-US" w:eastAsia="en-US" w:bidi="ar-SA"/>
      </w:rPr>
    </w:lvl>
    <w:lvl w:ilvl="1" w:tplc="FFFFFFFF">
      <w:numFmt w:val="bullet"/>
      <w:lvlText w:val="•"/>
      <w:lvlJc w:val="left"/>
      <w:pPr>
        <w:ind w:left="1512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304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096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472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264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056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5B8D779D"/>
    <w:multiLevelType w:val="hybridMultilevel"/>
    <w:tmpl w:val="8C5AD92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0"/>
        <w:w w:val="107"/>
        <w:lang w:val="en-US" w:eastAsia="en-US" w:bidi="ar-SA"/>
      </w:rPr>
    </w:lvl>
    <w:lvl w:ilvl="1" w:tplc="FFFFFFFF">
      <w:numFmt w:val="bullet"/>
      <w:lvlText w:val="•"/>
      <w:lvlJc w:val="left"/>
      <w:pPr>
        <w:ind w:left="1512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304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096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472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264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056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63C53990"/>
    <w:multiLevelType w:val="hybridMultilevel"/>
    <w:tmpl w:val="5288B888"/>
    <w:lvl w:ilvl="0" w:tplc="F9445514">
      <w:start w:val="11"/>
      <w:numFmt w:val="decimal"/>
      <w:lvlText w:val="%1."/>
      <w:lvlJc w:val="left"/>
      <w:pPr>
        <w:ind w:left="404" w:hanging="405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79" w:hanging="360"/>
      </w:pPr>
    </w:lvl>
    <w:lvl w:ilvl="2" w:tplc="1009001B" w:tentative="1">
      <w:start w:val="1"/>
      <w:numFmt w:val="lowerRoman"/>
      <w:lvlText w:val="%3."/>
      <w:lvlJc w:val="right"/>
      <w:pPr>
        <w:ind w:left="1799" w:hanging="180"/>
      </w:pPr>
    </w:lvl>
    <w:lvl w:ilvl="3" w:tplc="1009000F" w:tentative="1">
      <w:start w:val="1"/>
      <w:numFmt w:val="decimal"/>
      <w:lvlText w:val="%4."/>
      <w:lvlJc w:val="left"/>
      <w:pPr>
        <w:ind w:left="2519" w:hanging="360"/>
      </w:pPr>
    </w:lvl>
    <w:lvl w:ilvl="4" w:tplc="10090019" w:tentative="1">
      <w:start w:val="1"/>
      <w:numFmt w:val="lowerLetter"/>
      <w:lvlText w:val="%5."/>
      <w:lvlJc w:val="left"/>
      <w:pPr>
        <w:ind w:left="3239" w:hanging="360"/>
      </w:pPr>
    </w:lvl>
    <w:lvl w:ilvl="5" w:tplc="1009001B" w:tentative="1">
      <w:start w:val="1"/>
      <w:numFmt w:val="lowerRoman"/>
      <w:lvlText w:val="%6."/>
      <w:lvlJc w:val="right"/>
      <w:pPr>
        <w:ind w:left="3959" w:hanging="180"/>
      </w:pPr>
    </w:lvl>
    <w:lvl w:ilvl="6" w:tplc="1009000F" w:tentative="1">
      <w:start w:val="1"/>
      <w:numFmt w:val="decimal"/>
      <w:lvlText w:val="%7."/>
      <w:lvlJc w:val="left"/>
      <w:pPr>
        <w:ind w:left="4679" w:hanging="360"/>
      </w:pPr>
    </w:lvl>
    <w:lvl w:ilvl="7" w:tplc="10090019" w:tentative="1">
      <w:start w:val="1"/>
      <w:numFmt w:val="lowerLetter"/>
      <w:lvlText w:val="%8."/>
      <w:lvlJc w:val="left"/>
      <w:pPr>
        <w:ind w:left="5399" w:hanging="360"/>
      </w:pPr>
    </w:lvl>
    <w:lvl w:ilvl="8" w:tplc="10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1" w15:restartNumberingAfterBreak="0">
    <w:nsid w:val="6B19607F"/>
    <w:multiLevelType w:val="hybridMultilevel"/>
    <w:tmpl w:val="AF501CF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0"/>
        <w:w w:val="107"/>
        <w:lang w:val="en-US" w:eastAsia="en-US" w:bidi="ar-SA"/>
      </w:rPr>
    </w:lvl>
    <w:lvl w:ilvl="1" w:tplc="FFFFFFFF">
      <w:numFmt w:val="bullet"/>
      <w:lvlText w:val="•"/>
      <w:lvlJc w:val="left"/>
      <w:pPr>
        <w:ind w:left="1512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304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096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472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264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056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7960323E"/>
    <w:multiLevelType w:val="multilevel"/>
    <w:tmpl w:val="714CDC6C"/>
    <w:lvl w:ilvl="0">
      <w:start w:val="1"/>
      <w:numFmt w:val="decimal"/>
      <w:lvlText w:val="%1."/>
      <w:lvlJc w:val="left"/>
      <w:pPr>
        <w:ind w:left="269" w:hanging="270"/>
      </w:pPr>
      <w:rPr>
        <w:rFonts w:hint="default"/>
        <w:spacing w:val="-1"/>
        <w:w w:val="99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402" w:hanging="403"/>
      </w:pPr>
      <w:rPr>
        <w:rFonts w:hint="default"/>
        <w:spacing w:val="-1"/>
        <w:w w:val="99"/>
        <w:lang w:val="en-US" w:eastAsia="en-US" w:bidi="ar-SA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>
      <w:numFmt w:val="bullet"/>
      <w:lvlText w:val="•"/>
      <w:lvlJc w:val="left"/>
      <w:pPr>
        <w:ind w:left="1080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trike/>
        <w:spacing w:val="0"/>
        <w:w w:val="107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1919" w:hanging="360"/>
      </w:pPr>
      <w:rPr>
        <w:rFonts w:ascii="Segoe UI Symbol" w:eastAsia="Segoe UI Symbol" w:hAnsi="Segoe UI Symbol" w:cs="Segoe UI Symbol" w:hint="default"/>
        <w:strike/>
        <w:spacing w:val="0"/>
        <w:w w:val="107"/>
        <w:lang w:val="en-US" w:eastAsia="en-US" w:bidi="ar-SA"/>
      </w:rPr>
    </w:lvl>
    <w:lvl w:ilvl="5">
      <w:numFmt w:val="bullet"/>
      <w:lvlText w:val="•"/>
      <w:lvlJc w:val="left"/>
      <w:pPr>
        <w:ind w:left="294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08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360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7B262E84"/>
    <w:multiLevelType w:val="hybridMultilevel"/>
    <w:tmpl w:val="89BEAA80"/>
    <w:lvl w:ilvl="0" w:tplc="6882E248">
      <w:start w:val="4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79" w:hanging="360"/>
      </w:pPr>
    </w:lvl>
    <w:lvl w:ilvl="2" w:tplc="1009001B">
      <w:start w:val="1"/>
      <w:numFmt w:val="lowerRoman"/>
      <w:lvlText w:val="%3."/>
      <w:lvlJc w:val="right"/>
      <w:pPr>
        <w:ind w:left="1799" w:hanging="180"/>
      </w:pPr>
    </w:lvl>
    <w:lvl w:ilvl="3" w:tplc="1009000F" w:tentative="1">
      <w:start w:val="1"/>
      <w:numFmt w:val="decimal"/>
      <w:lvlText w:val="%4."/>
      <w:lvlJc w:val="left"/>
      <w:pPr>
        <w:ind w:left="2519" w:hanging="360"/>
      </w:pPr>
    </w:lvl>
    <w:lvl w:ilvl="4" w:tplc="10090019" w:tentative="1">
      <w:start w:val="1"/>
      <w:numFmt w:val="lowerLetter"/>
      <w:lvlText w:val="%5."/>
      <w:lvlJc w:val="left"/>
      <w:pPr>
        <w:ind w:left="3239" w:hanging="360"/>
      </w:pPr>
    </w:lvl>
    <w:lvl w:ilvl="5" w:tplc="1009001B" w:tentative="1">
      <w:start w:val="1"/>
      <w:numFmt w:val="lowerRoman"/>
      <w:lvlText w:val="%6."/>
      <w:lvlJc w:val="right"/>
      <w:pPr>
        <w:ind w:left="3959" w:hanging="180"/>
      </w:pPr>
    </w:lvl>
    <w:lvl w:ilvl="6" w:tplc="1009000F" w:tentative="1">
      <w:start w:val="1"/>
      <w:numFmt w:val="decimal"/>
      <w:lvlText w:val="%7."/>
      <w:lvlJc w:val="left"/>
      <w:pPr>
        <w:ind w:left="4679" w:hanging="360"/>
      </w:pPr>
    </w:lvl>
    <w:lvl w:ilvl="7" w:tplc="10090019" w:tentative="1">
      <w:start w:val="1"/>
      <w:numFmt w:val="lowerLetter"/>
      <w:lvlText w:val="%8."/>
      <w:lvlJc w:val="left"/>
      <w:pPr>
        <w:ind w:left="5399" w:hanging="360"/>
      </w:pPr>
    </w:lvl>
    <w:lvl w:ilvl="8" w:tplc="10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4" w15:restartNumberingAfterBreak="0">
    <w:nsid w:val="7EB96177"/>
    <w:multiLevelType w:val="hybridMultilevel"/>
    <w:tmpl w:val="52A8535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0"/>
        <w:w w:val="107"/>
        <w:lang w:val="en-US" w:eastAsia="en-US" w:bidi="ar-SA"/>
      </w:rPr>
    </w:lvl>
    <w:lvl w:ilvl="1" w:tplc="FFFFFFFF">
      <w:numFmt w:val="bullet"/>
      <w:lvlText w:val="•"/>
      <w:lvlJc w:val="left"/>
      <w:pPr>
        <w:ind w:left="1512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304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096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472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264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056" w:hanging="360"/>
      </w:pPr>
      <w:rPr>
        <w:rFonts w:hint="default"/>
        <w:lang w:val="en-US" w:eastAsia="en-US" w:bidi="ar-SA"/>
      </w:rPr>
    </w:lvl>
  </w:abstractNum>
  <w:num w:numId="1" w16cid:durableId="1901283436">
    <w:abstractNumId w:val="2"/>
  </w:num>
  <w:num w:numId="2" w16cid:durableId="1203056791">
    <w:abstractNumId w:val="1"/>
  </w:num>
  <w:num w:numId="3" w16cid:durableId="852957506">
    <w:abstractNumId w:val="4"/>
  </w:num>
  <w:num w:numId="4" w16cid:durableId="619652514">
    <w:abstractNumId w:val="8"/>
  </w:num>
  <w:num w:numId="5" w16cid:durableId="520976133">
    <w:abstractNumId w:val="9"/>
  </w:num>
  <w:num w:numId="6" w16cid:durableId="728067578">
    <w:abstractNumId w:val="11"/>
  </w:num>
  <w:num w:numId="7" w16cid:durableId="2051178298">
    <w:abstractNumId w:val="0"/>
  </w:num>
  <w:num w:numId="8" w16cid:durableId="1511488078">
    <w:abstractNumId w:val="6"/>
  </w:num>
  <w:num w:numId="9" w16cid:durableId="927424816">
    <w:abstractNumId w:val="5"/>
  </w:num>
  <w:num w:numId="10" w16cid:durableId="1043865198">
    <w:abstractNumId w:val="3"/>
  </w:num>
  <w:num w:numId="11" w16cid:durableId="1118716266">
    <w:abstractNumId w:val="12"/>
  </w:num>
  <w:num w:numId="12" w16cid:durableId="2069566344">
    <w:abstractNumId w:val="7"/>
  </w:num>
  <w:num w:numId="13" w16cid:durableId="1556820812">
    <w:abstractNumId w:val="14"/>
  </w:num>
  <w:num w:numId="14" w16cid:durableId="1668094333">
    <w:abstractNumId w:val="10"/>
  </w:num>
  <w:num w:numId="15" w16cid:durableId="174745706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13F"/>
    <w:rsid w:val="000239D9"/>
    <w:rsid w:val="00036CC1"/>
    <w:rsid w:val="000472B0"/>
    <w:rsid w:val="000938B7"/>
    <w:rsid w:val="000A413F"/>
    <w:rsid w:val="00113C78"/>
    <w:rsid w:val="001240FD"/>
    <w:rsid w:val="00180BD0"/>
    <w:rsid w:val="001A1F99"/>
    <w:rsid w:val="001B7A1D"/>
    <w:rsid w:val="00244602"/>
    <w:rsid w:val="00276693"/>
    <w:rsid w:val="002840E0"/>
    <w:rsid w:val="002D2D4D"/>
    <w:rsid w:val="002F51A2"/>
    <w:rsid w:val="00310A6F"/>
    <w:rsid w:val="003207CD"/>
    <w:rsid w:val="00322B84"/>
    <w:rsid w:val="00363F62"/>
    <w:rsid w:val="00380985"/>
    <w:rsid w:val="003B1761"/>
    <w:rsid w:val="003B7CA4"/>
    <w:rsid w:val="003D7668"/>
    <w:rsid w:val="004339DF"/>
    <w:rsid w:val="00462E96"/>
    <w:rsid w:val="0047523A"/>
    <w:rsid w:val="004915E4"/>
    <w:rsid w:val="004B6538"/>
    <w:rsid w:val="004F416A"/>
    <w:rsid w:val="004F6446"/>
    <w:rsid w:val="00551A03"/>
    <w:rsid w:val="005635E2"/>
    <w:rsid w:val="00567389"/>
    <w:rsid w:val="0057012D"/>
    <w:rsid w:val="005767B8"/>
    <w:rsid w:val="005D0E3F"/>
    <w:rsid w:val="005F6153"/>
    <w:rsid w:val="00613FA4"/>
    <w:rsid w:val="006A1F9B"/>
    <w:rsid w:val="006A2320"/>
    <w:rsid w:val="006D22BF"/>
    <w:rsid w:val="006F58EF"/>
    <w:rsid w:val="00824A37"/>
    <w:rsid w:val="008C58E8"/>
    <w:rsid w:val="00914CA5"/>
    <w:rsid w:val="0092629C"/>
    <w:rsid w:val="00967199"/>
    <w:rsid w:val="009902E9"/>
    <w:rsid w:val="009909B1"/>
    <w:rsid w:val="009E38E1"/>
    <w:rsid w:val="009F37B5"/>
    <w:rsid w:val="00A66B10"/>
    <w:rsid w:val="00A72887"/>
    <w:rsid w:val="00A74962"/>
    <w:rsid w:val="00AB64A6"/>
    <w:rsid w:val="00B35C89"/>
    <w:rsid w:val="00B53F16"/>
    <w:rsid w:val="00B6591E"/>
    <w:rsid w:val="00B82097"/>
    <w:rsid w:val="00BB5C99"/>
    <w:rsid w:val="00BD6666"/>
    <w:rsid w:val="00BF75B2"/>
    <w:rsid w:val="00C055DF"/>
    <w:rsid w:val="00C15D1B"/>
    <w:rsid w:val="00C35818"/>
    <w:rsid w:val="00C5387B"/>
    <w:rsid w:val="00C75601"/>
    <w:rsid w:val="00CB08BC"/>
    <w:rsid w:val="00CF0558"/>
    <w:rsid w:val="00CF3076"/>
    <w:rsid w:val="00D06E4B"/>
    <w:rsid w:val="00D65DA7"/>
    <w:rsid w:val="00DA5F46"/>
    <w:rsid w:val="00DF1602"/>
    <w:rsid w:val="00E37DFA"/>
    <w:rsid w:val="00E61E98"/>
    <w:rsid w:val="00E94013"/>
    <w:rsid w:val="00F058FC"/>
    <w:rsid w:val="00F469A2"/>
    <w:rsid w:val="00F90CFC"/>
    <w:rsid w:val="00FF5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0C763D"/>
  <w15:chartTrackingRefBased/>
  <w15:docId w15:val="{1344EF5D-7A57-4961-A43B-2083C5158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5E2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3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9D9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2D2D4D"/>
    <w:pPr>
      <w:spacing w:after="0" w:line="240" w:lineRule="auto"/>
    </w:pPr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D2D4D"/>
    <w:rPr>
      <w:rFonts w:ascii="Consolas" w:eastAsia="Calibri" w:hAnsi="Consolas" w:cs="Times New Roman"/>
      <w:sz w:val="21"/>
      <w:szCs w:val="21"/>
    </w:rPr>
  </w:style>
  <w:style w:type="paragraph" w:styleId="NoSpacing">
    <w:name w:val="No Spacing"/>
    <w:uiPriority w:val="1"/>
    <w:qFormat/>
    <w:rsid w:val="00E61E98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1"/>
    <w:qFormat/>
    <w:rsid w:val="00F90CFC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" w:eastAsia="Arial" w:hAnsi="Arial" w:cs="Arial"/>
    </w:rPr>
  </w:style>
  <w:style w:type="paragraph" w:styleId="BodyText">
    <w:name w:val="Body Text"/>
    <w:basedOn w:val="Normal"/>
    <w:link w:val="BodyTextChar"/>
    <w:uiPriority w:val="1"/>
    <w:qFormat/>
    <w:rsid w:val="00F90CFC"/>
    <w:pPr>
      <w:widowControl w:val="0"/>
      <w:autoSpaceDE w:val="0"/>
      <w:autoSpaceDN w:val="0"/>
      <w:spacing w:before="157" w:after="0" w:line="240" w:lineRule="auto"/>
      <w:ind w:left="720" w:hanging="360"/>
    </w:pPr>
    <w:rPr>
      <w:rFonts w:ascii="Arial" w:eastAsia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90CFC"/>
    <w:rPr>
      <w:rFonts w:ascii="Arial" w:eastAsia="Arial" w:hAnsi="Arial" w:cs="Arial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F90C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0CFC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F90C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0CFC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22693-83FB-48CB-9211-4EA731CCA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1403</TotalTime>
  <Pages>1</Pages>
  <Words>916</Words>
  <Characters>5224</Characters>
  <Application>Microsoft Office Word</Application>
  <DocSecurity>4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UNDE-UEDN</Company>
  <LinksUpToDate>false</LinksUpToDate>
  <CharactersWithSpaces>6128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June Winger</dc:creator>
  <cp:keywords/>
  <cp:lastModifiedBy>Sandra Mombourquette</cp:lastModifiedBy>
  <cp:revision>28</cp:revision>
  <dcterms:created xsi:type="dcterms:W3CDTF">2026-03-16T19:31:00Z</dcterms:created>
  <dcterms:modified xsi:type="dcterms:W3CDTF">2026-04-30T13:56:00Z</dcterms:modified>
</cp:coreProperties>
</file>